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pageBreakBefore w:val="0"/>
        <w:widowControl w:val="0"/>
        <w:kinsoku/>
        <w:wordWrap/>
        <w:overflowPunct/>
        <w:topLinePunct w:val="0"/>
        <w:autoSpaceDE w:val="0"/>
        <w:autoSpaceDN w:val="0"/>
        <w:bidi w:val="0"/>
        <w:adjustRightInd/>
        <w:snapToGrid/>
        <w:spacing w:before="0" w:beforeLines="0" w:afterLines="0" w:line="600" w:lineRule="exact"/>
        <w:ind w:left="0" w:firstLine="0" w:firstLineChars="0"/>
        <w:textAlignment w:val="auto"/>
        <w:rPr>
          <w:rFonts w:hint="eastAsia" w:ascii="黑体" w:hAnsi="黑体" w:eastAsia="黑体" w:cs="黑体"/>
          <w:shd w:val="clear" w:color="auto" w:fill="auto"/>
          <w:lang w:eastAsia="zh-CN"/>
          <w:rPrChange w:id="25" w:author="打字员" w:date="2022-06-09T11:06:26Z">
            <w:rPr>
              <w:rFonts w:hint="eastAsia" w:ascii="Times New Roman" w:hAnsi="Times New Roman" w:eastAsia="仿宋_GB2312" w:cs="Times New Roman"/>
              <w:shd w:val="clear" w:color="auto" w:fill="auto"/>
              <w:lang w:eastAsia="zh-CN"/>
            </w:rPr>
          </w:rPrChange>
        </w:rPr>
        <w:pPrChange w:id="24" w:author="打字员" w:date="2022-06-09T11:05:55Z">
          <w:pPr>
            <w:pStyle w:val="4"/>
            <w:pageBreakBefore w:val="0"/>
            <w:widowControl w:val="0"/>
            <w:kinsoku/>
            <w:wordWrap/>
            <w:overflowPunct/>
            <w:topLinePunct w:val="0"/>
            <w:autoSpaceDE w:val="0"/>
            <w:autoSpaceDN w:val="0"/>
            <w:bidi w:val="0"/>
            <w:adjustRightInd/>
            <w:snapToGrid/>
            <w:spacing w:before="39" w:line="560" w:lineRule="exact"/>
            <w:ind w:left="3" w:firstLine="0" w:firstLineChars="0"/>
            <w:textAlignment w:val="auto"/>
          </w:pPr>
        </w:pPrChange>
      </w:pPr>
      <w:r>
        <w:rPr>
          <w:rFonts w:hint="eastAsia" w:ascii="黑体" w:hAnsi="黑体" w:eastAsia="黑体" w:cs="黑体"/>
          <w:shd w:val="clear" w:color="auto" w:fill="auto"/>
          <w:rPrChange w:id="26" w:author="打字员" w:date="2022-06-09T11:06:26Z">
            <w:rPr>
              <w:rFonts w:hint="default" w:ascii="Times New Roman" w:hAnsi="Times New Roman" w:eastAsia="仿宋_GB2312" w:cs="Times New Roman"/>
              <w:shd w:val="clear" w:color="auto" w:fill="auto"/>
            </w:rPr>
          </w:rPrChange>
        </w:rPr>
        <w:t>附件</w:t>
      </w:r>
      <w:del w:id="27" w:author="打字员" w:date="2022-06-09T11:05:29Z">
        <w:r>
          <w:rPr>
            <w:rFonts w:hint="eastAsia" w:ascii="黑体" w:hAnsi="黑体" w:eastAsia="黑体" w:cs="黑体"/>
            <w:shd w:val="clear" w:color="auto" w:fill="auto"/>
            <w:lang w:val="en-US"/>
            <w:rPrChange w:id="28" w:author="打字员" w:date="2022-06-09T11:06:26Z">
              <w:rPr>
                <w:rFonts w:hint="default" w:ascii="Times New Roman" w:hAnsi="Times New Roman" w:eastAsia="仿宋_GB2312" w:cs="Times New Roman"/>
                <w:shd w:val="clear" w:color="auto" w:fill="auto"/>
                <w:lang w:val="en-US"/>
              </w:rPr>
            </w:rPrChange>
          </w:rPr>
          <w:delText>：</w:delText>
        </w:r>
      </w:del>
      <w:bookmarkStart w:id="0" w:name="_GoBack"/>
      <w:bookmarkEnd w:id="0"/>
    </w:p>
    <w:p>
      <w:pPr>
        <w:pStyle w:val="4"/>
        <w:pageBreakBefore w:val="0"/>
        <w:widowControl w:val="0"/>
        <w:kinsoku/>
        <w:wordWrap/>
        <w:overflowPunct/>
        <w:topLinePunct w:val="0"/>
        <w:autoSpaceDE w:val="0"/>
        <w:autoSpaceDN w:val="0"/>
        <w:bidi w:val="0"/>
        <w:adjustRightInd/>
        <w:snapToGrid/>
        <w:spacing w:beforeLines="0" w:afterLines="0" w:line="600" w:lineRule="exact"/>
        <w:ind w:left="0" w:firstLine="640"/>
        <w:textAlignment w:val="auto"/>
        <w:rPr>
          <w:rFonts w:hint="default" w:ascii="Times New Roman" w:hAnsi="Times New Roman" w:cs="Times New Roman"/>
          <w:shd w:val="clear" w:color="auto" w:fill="auto"/>
        </w:rPr>
        <w:pPrChange w:id="30" w:author="打字员" w:date="2022-06-09T11:05:55Z">
          <w:pPr>
            <w:pStyle w:val="4"/>
            <w:pageBreakBefore w:val="0"/>
            <w:widowControl w:val="0"/>
            <w:kinsoku/>
            <w:wordWrap/>
            <w:overflowPunct/>
            <w:topLinePunct w:val="0"/>
            <w:autoSpaceDE w:val="0"/>
            <w:autoSpaceDN w:val="0"/>
            <w:bidi w:val="0"/>
            <w:adjustRightInd/>
            <w:snapToGrid/>
            <w:spacing w:line="560" w:lineRule="exact"/>
            <w:ind w:left="0" w:firstLine="640"/>
            <w:textAlignment w:val="auto"/>
          </w:pPr>
        </w:pPrChange>
      </w:pPr>
    </w:p>
    <w:p>
      <w:pPr>
        <w:pStyle w:val="8"/>
        <w:pageBreakBefore w:val="0"/>
        <w:widowControl w:val="0"/>
        <w:kinsoku/>
        <w:wordWrap/>
        <w:overflowPunct/>
        <w:topLinePunct w:val="0"/>
        <w:autoSpaceDE w:val="0"/>
        <w:autoSpaceDN w:val="0"/>
        <w:bidi w:val="0"/>
        <w:adjustRightInd/>
        <w:snapToGrid/>
        <w:spacing w:beforeLines="0" w:afterLines="0" w:line="600" w:lineRule="exact"/>
        <w:ind w:right="0" w:firstLine="0" w:firstLineChars="0"/>
        <w:textAlignment w:val="auto"/>
        <w:outlineLvl w:val="0"/>
        <w:rPr>
          <w:ins w:id="32" w:author="打字员" w:date="2022-06-09T11:06:33Z"/>
          <w:rFonts w:hint="eastAsia" w:ascii="方正小标宋_GBK" w:hAnsi="方正小标宋_GBK" w:eastAsia="方正小标宋_GBK" w:cs="方正小标宋_GBK"/>
          <w:b w:val="0"/>
          <w:bCs w:val="0"/>
          <w:sz w:val="44"/>
          <w:szCs w:val="44"/>
          <w:shd w:val="clear" w:color="auto" w:fill="auto"/>
          <w:lang w:eastAsia="zh-CN"/>
        </w:rPr>
        <w:pPrChange w:id="31" w:author="打字员" w:date="2022-06-09T11:05:55Z">
          <w:pPr>
            <w:pStyle w:val="8"/>
            <w:pageBreakBefore w:val="0"/>
            <w:widowControl w:val="0"/>
            <w:kinsoku/>
            <w:wordWrap/>
            <w:overflowPunct/>
            <w:topLinePunct w:val="0"/>
            <w:autoSpaceDE w:val="0"/>
            <w:autoSpaceDN w:val="0"/>
            <w:bidi w:val="0"/>
            <w:adjustRightInd/>
            <w:snapToGrid/>
            <w:spacing w:line="560" w:lineRule="exact"/>
            <w:ind w:firstLine="0" w:firstLineChars="0"/>
            <w:textAlignment w:val="auto"/>
            <w:outlineLvl w:val="0"/>
          </w:pPr>
        </w:pPrChange>
      </w:pPr>
      <w:r>
        <w:rPr>
          <w:rFonts w:hint="eastAsia" w:ascii="方正小标宋_GBK" w:hAnsi="方正小标宋_GBK" w:eastAsia="方正小标宋_GBK" w:cs="方正小标宋_GBK"/>
          <w:b w:val="0"/>
          <w:bCs w:val="0"/>
          <w:sz w:val="44"/>
          <w:szCs w:val="44"/>
          <w:shd w:val="clear" w:color="auto" w:fill="auto"/>
          <w:rPrChange w:id="33" w:author="打字员" w:date="2022-06-09T11:06:31Z">
            <w:rPr>
              <w:rFonts w:hint="default" w:ascii="Times New Roman" w:hAnsi="Times New Roman" w:eastAsia="方正小标宋简体" w:cs="Times New Roman"/>
              <w:sz w:val="36"/>
              <w:szCs w:val="36"/>
              <w:shd w:val="clear" w:color="auto" w:fill="auto"/>
            </w:rPr>
          </w:rPrChange>
        </w:rPr>
        <w:t>新疆维吾尔自治区农业保险保费补贴</w:t>
      </w:r>
      <w:r>
        <w:rPr>
          <w:rFonts w:hint="eastAsia" w:ascii="方正小标宋_GBK" w:hAnsi="方正小标宋_GBK" w:eastAsia="方正小标宋_GBK" w:cs="方正小标宋_GBK"/>
          <w:b w:val="0"/>
          <w:bCs w:val="0"/>
          <w:sz w:val="44"/>
          <w:szCs w:val="44"/>
          <w:shd w:val="clear" w:color="auto" w:fill="auto"/>
          <w:rPrChange w:id="34" w:author="打字员" w:date="2022-06-09T11:06:31Z">
            <w:rPr>
              <w:rFonts w:hint="default" w:ascii="Times New Roman" w:hAnsi="Times New Roman" w:eastAsia="方正小标宋简体" w:cs="Times New Roman"/>
              <w:sz w:val="36"/>
              <w:szCs w:val="36"/>
              <w:shd w:val="clear" w:color="auto" w:fill="auto"/>
            </w:rPr>
          </w:rPrChange>
        </w:rPr>
        <w:br w:type="textWrapping"/>
      </w:r>
      <w:r>
        <w:rPr>
          <w:rFonts w:hint="eastAsia" w:ascii="方正小标宋_GBK" w:hAnsi="方正小标宋_GBK" w:eastAsia="方正小标宋_GBK" w:cs="方正小标宋_GBK"/>
          <w:b w:val="0"/>
          <w:bCs w:val="0"/>
          <w:sz w:val="44"/>
          <w:szCs w:val="44"/>
          <w:shd w:val="clear" w:color="auto" w:fill="auto"/>
          <w:rPrChange w:id="35" w:author="打字员" w:date="2022-06-09T11:06:31Z">
            <w:rPr>
              <w:rFonts w:hint="default" w:ascii="Times New Roman" w:hAnsi="Times New Roman" w:eastAsia="方正小标宋简体" w:cs="Times New Roman"/>
              <w:sz w:val="36"/>
              <w:szCs w:val="36"/>
              <w:shd w:val="clear" w:color="auto" w:fill="auto"/>
            </w:rPr>
          </w:rPrChange>
        </w:rPr>
        <w:t>管理</w:t>
      </w:r>
      <w:r>
        <w:rPr>
          <w:rFonts w:hint="eastAsia" w:ascii="方正小标宋_GBK" w:hAnsi="方正小标宋_GBK" w:eastAsia="方正小标宋_GBK" w:cs="方正小标宋_GBK"/>
          <w:b w:val="0"/>
          <w:bCs w:val="0"/>
          <w:sz w:val="44"/>
          <w:szCs w:val="44"/>
          <w:shd w:val="clear" w:color="auto" w:fill="auto"/>
          <w:lang w:eastAsia="zh-CN"/>
          <w:rPrChange w:id="36" w:author="打字员" w:date="2022-06-09T11:06:31Z">
            <w:rPr>
              <w:rFonts w:hint="default" w:ascii="Times New Roman" w:hAnsi="Times New Roman" w:eastAsia="方正小标宋简体" w:cs="Times New Roman"/>
              <w:sz w:val="36"/>
              <w:szCs w:val="36"/>
              <w:shd w:val="clear" w:color="auto" w:fill="auto"/>
              <w:lang w:eastAsia="zh-CN"/>
            </w:rPr>
          </w:rPrChange>
        </w:rPr>
        <w:t>实施细则</w:t>
      </w:r>
    </w:p>
    <w:p>
      <w:pPr>
        <w:pStyle w:val="8"/>
        <w:pageBreakBefore w:val="0"/>
        <w:widowControl w:val="0"/>
        <w:kinsoku/>
        <w:wordWrap/>
        <w:overflowPunct/>
        <w:topLinePunct w:val="0"/>
        <w:autoSpaceDE w:val="0"/>
        <w:autoSpaceDN w:val="0"/>
        <w:bidi w:val="0"/>
        <w:adjustRightInd/>
        <w:snapToGrid/>
        <w:spacing w:beforeLines="0" w:afterLines="0" w:line="600" w:lineRule="exact"/>
        <w:ind w:right="0" w:firstLine="0" w:firstLineChars="0"/>
        <w:textAlignment w:val="auto"/>
        <w:outlineLvl w:val="0"/>
        <w:rPr>
          <w:rFonts w:hint="eastAsia" w:ascii="方正小标宋_GBK" w:hAnsi="方正小标宋_GBK" w:eastAsia="方正小标宋_GBK" w:cs="方正小标宋_GBK"/>
          <w:b w:val="0"/>
          <w:bCs w:val="0"/>
          <w:sz w:val="44"/>
          <w:szCs w:val="44"/>
          <w:shd w:val="clear" w:color="auto" w:fill="auto"/>
          <w:lang w:eastAsia="zh-CN"/>
          <w:rPrChange w:id="38" w:author="打字员" w:date="2022-06-09T11:06:31Z">
            <w:rPr>
              <w:rFonts w:hint="default" w:ascii="Times New Roman" w:hAnsi="Times New Roman" w:eastAsia="方正小标宋简体" w:cs="Times New Roman"/>
              <w:sz w:val="36"/>
              <w:szCs w:val="36"/>
              <w:shd w:val="clear" w:color="auto" w:fill="auto"/>
              <w:lang w:eastAsia="zh-CN"/>
            </w:rPr>
          </w:rPrChange>
        </w:rPr>
        <w:pPrChange w:id="37" w:author="打字员" w:date="2022-06-09T11:05:55Z">
          <w:pPr>
            <w:pStyle w:val="8"/>
            <w:pageBreakBefore w:val="0"/>
            <w:widowControl w:val="0"/>
            <w:kinsoku/>
            <w:wordWrap/>
            <w:overflowPunct/>
            <w:topLinePunct w:val="0"/>
            <w:autoSpaceDE w:val="0"/>
            <w:autoSpaceDN w:val="0"/>
            <w:bidi w:val="0"/>
            <w:adjustRightInd/>
            <w:snapToGrid/>
            <w:spacing w:line="560" w:lineRule="exact"/>
            <w:ind w:firstLine="0" w:firstLineChars="0"/>
            <w:textAlignment w:val="auto"/>
            <w:outlineLvl w:val="0"/>
          </w:pPr>
        </w:pPrChange>
      </w:pP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40" w:author="打字员" w:date="2022-06-09T11:06:52Z">
            <w:rPr>
              <w:rFonts w:hint="default" w:ascii="Times New Roman" w:hAnsi="Times New Roman" w:cs="Times New Roman"/>
              <w:shd w:val="clear" w:color="auto" w:fill="auto"/>
            </w:rPr>
          </w:rPrChange>
        </w:rPr>
        <w:pPrChange w:id="39"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41" w:author="打字员" w:date="2022-06-09T11:06:52Z">
            <w:rPr>
              <w:rFonts w:hint="default" w:ascii="Times New Roman" w:hAnsi="Times New Roman" w:cs="Times New Roman"/>
              <w:shd w:val="clear" w:color="auto" w:fill="auto"/>
            </w:rPr>
          </w:rPrChange>
        </w:rPr>
        <w:t>第一章</w:t>
      </w:r>
      <w:del w:id="42" w:author="打字员" w:date="2022-06-09T11:06:54Z">
        <w:r>
          <w:rPr>
            <w:rFonts w:hint="default" w:ascii="黑体" w:hAnsi="黑体" w:cs="黑体"/>
            <w:shd w:val="clear" w:color="auto" w:fill="auto"/>
            <w:lang w:val="en-US"/>
            <w:rPrChange w:id="43" w:author="打字员" w:date="2022-06-09T11:06:52Z">
              <w:rPr>
                <w:rFonts w:hint="default" w:ascii="Times New Roman" w:hAnsi="Times New Roman" w:cs="Times New Roman"/>
                <w:shd w:val="clear" w:color="auto" w:fill="auto"/>
                <w:lang w:val="en-US"/>
              </w:rPr>
            </w:rPrChange>
          </w:rPr>
          <w:tab/>
        </w:r>
      </w:del>
      <w:ins w:id="45" w:author="打字员" w:date="2022-06-09T11:06:54Z">
        <w:r>
          <w:rPr>
            <w:rFonts w:hint="eastAsia" w:ascii="黑体" w:hAnsi="黑体" w:cs="黑体"/>
            <w:shd w:val="clear" w:color="auto" w:fill="auto"/>
            <w:lang w:val="en-US" w:eastAsia="zh-CN"/>
          </w:rPr>
          <w:t xml:space="preserve">  </w:t>
        </w:r>
      </w:ins>
      <w:r>
        <w:rPr>
          <w:rFonts w:hint="eastAsia" w:ascii="黑体" w:hAnsi="黑体" w:cs="黑体"/>
          <w:shd w:val="clear" w:color="auto" w:fill="auto"/>
          <w:rPrChange w:id="46" w:author="打字员" w:date="2022-06-09T11:06:52Z">
            <w:rPr>
              <w:rFonts w:hint="default" w:ascii="Times New Roman" w:hAnsi="Times New Roman" w:cs="Times New Roman"/>
              <w:shd w:val="clear" w:color="auto" w:fill="auto"/>
            </w:rPr>
          </w:rPrChange>
        </w:rPr>
        <w:t>总</w:t>
      </w:r>
      <w:ins w:id="47" w:author="打字员" w:date="2022-06-09T11:06:55Z">
        <w:r>
          <w:rPr>
            <w:rFonts w:hint="eastAsia" w:ascii="黑体" w:hAnsi="黑体" w:cs="黑体"/>
            <w:shd w:val="clear" w:color="auto" w:fill="auto"/>
            <w:lang w:val="en-US" w:eastAsia="zh-CN"/>
          </w:rPr>
          <w:t xml:space="preserve"> </w:t>
        </w:r>
      </w:ins>
      <w:r>
        <w:rPr>
          <w:rFonts w:hint="eastAsia" w:ascii="黑体" w:hAnsi="黑体" w:cs="黑体"/>
          <w:shd w:val="clear" w:color="auto" w:fill="auto"/>
          <w:rPrChange w:id="48" w:author="打字员" w:date="2022-06-09T11:06:52Z">
            <w:rPr>
              <w:rFonts w:hint="default" w:ascii="Times New Roman" w:hAnsi="Times New Roman" w:cs="Times New Roman"/>
              <w:shd w:val="clear" w:color="auto" w:fill="auto"/>
            </w:rPr>
          </w:rPrChange>
        </w:rPr>
        <w:t>则</w:t>
      </w:r>
    </w:p>
    <w:p>
      <w:pPr>
        <w:pageBreakBefore w:val="0"/>
        <w:widowControl w:val="0"/>
        <w:kinsoku/>
        <w:wordWrap/>
        <w:overflowPunct/>
        <w:topLinePunct w:val="0"/>
        <w:autoSpaceDE w:val="0"/>
        <w:autoSpaceDN w:val="0"/>
        <w:bidi w:val="0"/>
        <w:adjustRightInd/>
        <w:snapToGrid/>
        <w:spacing w:beforeLines="0" w:afterLines="0" w:line="600" w:lineRule="exact"/>
        <w:ind w:firstLine="678"/>
        <w:jc w:val="both"/>
        <w:textAlignment w:val="auto"/>
        <w:rPr>
          <w:rFonts w:hint="default" w:ascii="Times New Roman" w:hAnsi="Times New Roman" w:eastAsia="仿宋_GB2312" w:cs="Times New Roman"/>
          <w:spacing w:val="-20"/>
          <w:shd w:val="clear" w:color="auto" w:fill="auto"/>
        </w:rPr>
        <w:pPrChange w:id="49" w:author="打字员" w:date="2022-06-09T11:08:03Z">
          <w:pPr>
            <w:pageBreakBefore w:val="0"/>
            <w:widowControl w:val="0"/>
            <w:kinsoku/>
            <w:wordWrap/>
            <w:overflowPunct/>
            <w:topLinePunct w:val="0"/>
            <w:autoSpaceDE w:val="0"/>
            <w:autoSpaceDN w:val="0"/>
            <w:bidi w:val="0"/>
            <w:adjustRightInd/>
            <w:snapToGrid/>
            <w:spacing w:line="560" w:lineRule="exact"/>
            <w:ind w:firstLine="678"/>
            <w:textAlignment w:val="auto"/>
          </w:pPr>
        </w:pPrChange>
      </w:pPr>
      <w:r>
        <w:rPr>
          <w:rFonts w:hint="default" w:ascii="Times New Roman" w:hAnsi="Times New Roman" w:eastAsia="仿宋_GB2312" w:cs="Times New Roman"/>
          <w:b/>
          <w:spacing w:val="19"/>
          <w:shd w:val="clear" w:color="auto" w:fill="auto"/>
        </w:rPr>
        <w:t xml:space="preserve">第一条 </w:t>
      </w:r>
      <w:r>
        <w:rPr>
          <w:rFonts w:hint="default" w:ascii="Times New Roman" w:hAnsi="Times New Roman" w:eastAsia="仿宋_GB2312" w:cs="Times New Roman"/>
          <w:shd w:val="clear" w:color="auto" w:fill="auto"/>
        </w:rPr>
        <w:t>为加强农业保险保费补贴资金管理，提升农业</w:t>
      </w:r>
      <w:r>
        <w:rPr>
          <w:rFonts w:hint="default" w:ascii="Times New Roman" w:hAnsi="Times New Roman" w:eastAsia="仿宋_GB2312" w:cs="Times New Roman"/>
          <w:spacing w:val="-3"/>
          <w:shd w:val="clear" w:color="auto" w:fill="auto"/>
        </w:rPr>
        <w:t>保险数据信息服务水平，加快农业保险高质量发展，完善农</w:t>
      </w:r>
      <w:r>
        <w:rPr>
          <w:rFonts w:hint="default" w:ascii="Times New Roman" w:hAnsi="Times New Roman" w:eastAsia="仿宋_GB2312" w:cs="Times New Roman"/>
          <w:spacing w:val="-1"/>
          <w:shd w:val="clear" w:color="auto" w:fill="auto"/>
        </w:rPr>
        <w:t>业支持保护制度，助力乡村振兴，服务保障国家粮食安全，</w:t>
      </w:r>
      <w:r>
        <w:rPr>
          <w:rFonts w:hint="default" w:ascii="Times New Roman" w:hAnsi="Times New Roman" w:eastAsia="仿宋_GB2312" w:cs="Times New Roman"/>
          <w:w w:val="95"/>
          <w:shd w:val="clear" w:color="auto" w:fill="auto"/>
        </w:rPr>
        <w:t>根据《中央财政农业保险保费补贴管理办法》</w:t>
      </w:r>
      <w:r>
        <w:rPr>
          <w:rFonts w:hint="default" w:ascii="Times New Roman" w:hAnsi="Times New Roman" w:eastAsia="仿宋_GB2312" w:cs="Times New Roman"/>
          <w:spacing w:val="-20"/>
          <w:shd w:val="clear" w:color="auto" w:fill="auto"/>
        </w:rPr>
        <w:t>，</w:t>
      </w:r>
      <w:r>
        <w:rPr>
          <w:rFonts w:hint="eastAsia" w:ascii="Times New Roman" w:hAnsi="Times New Roman" w:cs="Times New Roman"/>
          <w:spacing w:val="-20"/>
          <w:shd w:val="clear" w:color="auto" w:fill="auto"/>
          <w:lang w:eastAsia="zh-CN"/>
        </w:rPr>
        <w:t>结合自治区实际情况，</w:t>
      </w:r>
      <w:r>
        <w:rPr>
          <w:rFonts w:hint="default" w:ascii="Times New Roman" w:hAnsi="Times New Roman" w:eastAsia="仿宋_GB2312" w:cs="Times New Roman"/>
          <w:spacing w:val="-20"/>
          <w:shd w:val="clear" w:color="auto" w:fill="auto"/>
        </w:rPr>
        <w:t>制定本</w:t>
      </w:r>
      <w:r>
        <w:rPr>
          <w:rFonts w:hint="default" w:ascii="Times New Roman" w:hAnsi="Times New Roman" w:eastAsia="仿宋_GB2312" w:cs="Times New Roman"/>
          <w:spacing w:val="-20"/>
          <w:shd w:val="clear" w:color="auto" w:fill="auto"/>
          <w:lang w:eastAsia="zh-CN"/>
        </w:rPr>
        <w:t>实施细则</w:t>
      </w:r>
      <w:r>
        <w:rPr>
          <w:rFonts w:hint="default" w:ascii="Times New Roman" w:hAnsi="Times New Roman" w:eastAsia="仿宋_GB2312" w:cs="Times New Roman"/>
          <w:spacing w:val="-20"/>
          <w:shd w:val="clear" w:color="auto" w:fill="auto"/>
        </w:rPr>
        <w:t>。</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default" w:ascii="Times New Roman" w:hAnsi="Times New Roman" w:eastAsia="仿宋_GB2312" w:cs="Times New Roman"/>
          <w:shd w:val="clear" w:color="auto" w:fill="auto"/>
        </w:rPr>
        <w:pPrChange w:id="50" w:author="打字员" w:date="2022-06-09T11:08:0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default" w:ascii="Times New Roman" w:hAnsi="Times New Roman" w:eastAsia="仿宋_GB2312" w:cs="Times New Roman"/>
          <w:b/>
          <w:shd w:val="clear" w:color="auto" w:fill="auto"/>
        </w:rPr>
        <w:t xml:space="preserve">第二条 </w:t>
      </w:r>
      <w:r>
        <w:rPr>
          <w:rFonts w:hint="eastAsia" w:ascii="Times New Roman" w:hAnsi="Times New Roman" w:cs="Times New Roman"/>
          <w:shd w:val="clear" w:color="auto" w:fill="auto"/>
          <w:lang w:eastAsia="zh-CN"/>
        </w:rPr>
        <w:t>本实施细则</w:t>
      </w:r>
      <w:r>
        <w:rPr>
          <w:rFonts w:hint="default" w:ascii="Times New Roman" w:hAnsi="Times New Roman" w:eastAsia="仿宋_GB2312" w:cs="Times New Roman"/>
          <w:shd w:val="clear" w:color="auto" w:fill="auto"/>
        </w:rPr>
        <w:t>所称农业保险保费补贴，是指中央财政及自治区财政</w:t>
      </w:r>
      <w:r>
        <w:rPr>
          <w:rFonts w:hint="default" w:ascii="Times New Roman" w:hAnsi="Times New Roman" w:eastAsia="仿宋_GB2312" w:cs="Times New Roman"/>
          <w:spacing w:val="-1"/>
          <w:shd w:val="clear" w:color="auto" w:fill="auto"/>
        </w:rPr>
        <w:t>对地方政府引导有关农业保险经营机构</w:t>
      </w:r>
      <w:r>
        <w:rPr>
          <w:rFonts w:hint="default" w:ascii="Times New Roman" w:hAnsi="Times New Roman" w:eastAsia="仿宋_GB2312" w:cs="Times New Roman"/>
          <w:shd w:val="clear" w:color="auto" w:fill="auto"/>
        </w:rPr>
        <w:t>（</w:t>
      </w:r>
      <w:r>
        <w:rPr>
          <w:rFonts w:hint="default" w:ascii="Times New Roman" w:hAnsi="Times New Roman" w:eastAsia="仿宋_GB2312" w:cs="Times New Roman"/>
          <w:spacing w:val="-3"/>
          <w:shd w:val="clear" w:color="auto" w:fill="auto"/>
        </w:rPr>
        <w:t>以下简称承</w:t>
      </w:r>
      <w:r>
        <w:rPr>
          <w:rFonts w:hint="default" w:ascii="Times New Roman" w:hAnsi="Times New Roman" w:eastAsia="仿宋_GB2312" w:cs="Times New Roman"/>
          <w:shd w:val="clear" w:color="auto" w:fill="auto"/>
        </w:rPr>
        <w:t>保机构</w:t>
      </w:r>
      <w:r>
        <w:rPr>
          <w:rFonts w:hint="default" w:ascii="Times New Roman" w:hAnsi="Times New Roman" w:eastAsia="仿宋_GB2312" w:cs="Times New Roman"/>
          <w:spacing w:val="-5"/>
          <w:shd w:val="clear" w:color="auto" w:fill="auto"/>
        </w:rPr>
        <w:t>）</w:t>
      </w:r>
      <w:r>
        <w:rPr>
          <w:rFonts w:hint="default" w:ascii="Times New Roman" w:hAnsi="Times New Roman" w:eastAsia="仿宋_GB2312" w:cs="Times New Roman"/>
          <w:spacing w:val="-2"/>
          <w:shd w:val="clear" w:color="auto" w:fill="auto"/>
        </w:rPr>
        <w:t>开展的符合条件的农业保险业务，按照保费的一定</w:t>
      </w:r>
      <w:r>
        <w:rPr>
          <w:rFonts w:hint="default" w:ascii="Times New Roman" w:hAnsi="Times New Roman" w:eastAsia="仿宋_GB2312" w:cs="Times New Roman"/>
          <w:shd w:val="clear" w:color="auto" w:fill="auto"/>
        </w:rPr>
        <w:t>比例，为投保农户、农业生产经营组织等提供的补贴。</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default" w:ascii="Times New Roman" w:hAnsi="Times New Roman" w:eastAsia="仿宋_GB2312" w:cs="Times New Roman"/>
          <w:shd w:val="clear" w:color="auto" w:fill="auto"/>
        </w:rPr>
        <w:pPrChange w:id="51" w:author="打字员" w:date="2022-06-09T11:08:0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Times New Roman" w:hAnsi="Times New Roman" w:cs="Times New Roman"/>
          <w:shd w:val="clear" w:color="auto" w:fill="auto"/>
          <w:lang w:eastAsia="zh-CN"/>
        </w:rPr>
        <w:t>本实施细则</w:t>
      </w:r>
      <w:r>
        <w:rPr>
          <w:rFonts w:hint="default" w:ascii="Times New Roman" w:hAnsi="Times New Roman" w:eastAsia="仿宋_GB2312" w:cs="Times New Roman"/>
          <w:shd w:val="clear" w:color="auto" w:fill="auto"/>
        </w:rPr>
        <w:t>所称承保机构，是指保险公司以及依法设立并开</w:t>
      </w:r>
      <w:r>
        <w:rPr>
          <w:rFonts w:hint="default" w:ascii="Times New Roman" w:hAnsi="Times New Roman" w:eastAsia="仿宋_GB2312" w:cs="Times New Roman"/>
          <w:spacing w:val="-2"/>
          <w:shd w:val="clear" w:color="auto" w:fill="auto"/>
        </w:rPr>
        <w:t>展农业保险业务的农业互助保险等保险组织。</w:t>
      </w:r>
      <w:r>
        <w:rPr>
          <w:rFonts w:hint="eastAsia" w:ascii="Times New Roman" w:hAnsi="Times New Roman" w:cs="Times New Roman"/>
          <w:spacing w:val="-2"/>
          <w:shd w:val="clear" w:color="auto" w:fill="auto"/>
          <w:lang w:eastAsia="zh-CN"/>
        </w:rPr>
        <w:t>本实施细则</w:t>
      </w:r>
      <w:r>
        <w:rPr>
          <w:rFonts w:hint="default" w:ascii="Times New Roman" w:hAnsi="Times New Roman" w:eastAsia="仿宋_GB2312" w:cs="Times New Roman"/>
          <w:spacing w:val="-2"/>
          <w:shd w:val="clear" w:color="auto" w:fill="auto"/>
        </w:rPr>
        <w:t>所称农</w:t>
      </w:r>
      <w:r>
        <w:rPr>
          <w:rFonts w:hint="default" w:ascii="Times New Roman" w:hAnsi="Times New Roman" w:eastAsia="仿宋_GB2312" w:cs="Times New Roman"/>
          <w:shd w:val="clear" w:color="auto" w:fill="auto"/>
        </w:rPr>
        <w:t>业生产经营组织，是指农民专业合作社、农业企业以及其他农业生产经营组织。</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default" w:ascii="Times New Roman" w:hAnsi="Times New Roman" w:eastAsia="仿宋_GB2312" w:cs="Times New Roman"/>
          <w:shd w:val="clear" w:color="auto" w:fill="auto"/>
        </w:rPr>
        <w:pPrChange w:id="52" w:author="打字员" w:date="2022-06-09T11:08:0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default" w:ascii="Times New Roman" w:hAnsi="Times New Roman" w:eastAsia="仿宋_GB2312" w:cs="Times New Roman"/>
          <w:b/>
          <w:shd w:val="clear" w:color="auto" w:fill="auto"/>
        </w:rPr>
        <w:t xml:space="preserve">第三条 </w:t>
      </w:r>
      <w:r>
        <w:rPr>
          <w:rFonts w:hint="default" w:ascii="Times New Roman" w:hAnsi="Times New Roman" w:eastAsia="仿宋_GB2312" w:cs="Times New Roman"/>
          <w:w w:val="95"/>
          <w:shd w:val="clear" w:color="auto" w:fill="auto"/>
        </w:rPr>
        <w:t>农</w:t>
      </w:r>
      <w:r>
        <w:rPr>
          <w:rFonts w:hint="default" w:ascii="Times New Roman" w:hAnsi="Times New Roman" w:eastAsia="仿宋_GB2312" w:cs="Times New Roman"/>
          <w:spacing w:val="4"/>
          <w:w w:val="95"/>
          <w:shd w:val="clear" w:color="auto" w:fill="auto"/>
        </w:rPr>
        <w:t>业保</w:t>
      </w:r>
      <w:r>
        <w:rPr>
          <w:rFonts w:hint="default" w:ascii="Times New Roman" w:hAnsi="Times New Roman" w:eastAsia="仿宋_GB2312" w:cs="Times New Roman"/>
          <w:spacing w:val="6"/>
          <w:w w:val="95"/>
          <w:shd w:val="clear" w:color="auto" w:fill="auto"/>
        </w:rPr>
        <w:t>险</w:t>
      </w:r>
      <w:r>
        <w:rPr>
          <w:rFonts w:hint="default" w:ascii="Times New Roman" w:hAnsi="Times New Roman" w:eastAsia="仿宋_GB2312" w:cs="Times New Roman"/>
          <w:spacing w:val="4"/>
          <w:w w:val="95"/>
          <w:shd w:val="clear" w:color="auto" w:fill="auto"/>
        </w:rPr>
        <w:t>工</w:t>
      </w:r>
      <w:r>
        <w:rPr>
          <w:rFonts w:hint="default" w:ascii="Times New Roman" w:hAnsi="Times New Roman" w:eastAsia="仿宋_GB2312" w:cs="Times New Roman"/>
          <w:w w:val="95"/>
          <w:shd w:val="clear" w:color="auto" w:fill="auto"/>
        </w:rPr>
        <w:t>作</w:t>
      </w:r>
      <w:r>
        <w:rPr>
          <w:rFonts w:hint="default" w:ascii="Times New Roman" w:hAnsi="Times New Roman" w:eastAsia="仿宋_GB2312" w:cs="Times New Roman"/>
          <w:spacing w:val="4"/>
          <w:w w:val="95"/>
          <w:shd w:val="clear" w:color="auto" w:fill="auto"/>
        </w:rPr>
        <w:t>遵循</w:t>
      </w:r>
      <w:r>
        <w:rPr>
          <w:rFonts w:hint="default" w:ascii="Times New Roman" w:hAnsi="Times New Roman" w:eastAsia="仿宋_GB2312" w:cs="Times New Roman"/>
          <w:w w:val="95"/>
          <w:shd w:val="clear" w:color="auto" w:fill="auto"/>
        </w:rPr>
        <w:t>政</w:t>
      </w:r>
      <w:r>
        <w:rPr>
          <w:rFonts w:hint="default" w:ascii="Times New Roman" w:hAnsi="Times New Roman" w:eastAsia="仿宋_GB2312" w:cs="Times New Roman"/>
          <w:spacing w:val="4"/>
          <w:w w:val="95"/>
          <w:shd w:val="clear" w:color="auto" w:fill="auto"/>
        </w:rPr>
        <w:t>府引导</w:t>
      </w:r>
      <w:r>
        <w:rPr>
          <w:rFonts w:hint="default" w:ascii="Times New Roman" w:hAnsi="Times New Roman" w:eastAsia="仿宋_GB2312" w:cs="Times New Roman"/>
          <w:w w:val="95"/>
          <w:shd w:val="clear" w:color="auto" w:fill="auto"/>
        </w:rPr>
        <w:t>、</w:t>
      </w:r>
      <w:r>
        <w:rPr>
          <w:rFonts w:hint="default" w:ascii="Times New Roman" w:hAnsi="Times New Roman" w:eastAsia="仿宋_GB2312" w:cs="Times New Roman"/>
          <w:spacing w:val="4"/>
          <w:w w:val="95"/>
          <w:shd w:val="clear" w:color="auto" w:fill="auto"/>
        </w:rPr>
        <w:t>市场</w:t>
      </w:r>
      <w:r>
        <w:rPr>
          <w:rFonts w:hint="default" w:ascii="Times New Roman" w:hAnsi="Times New Roman" w:eastAsia="仿宋_GB2312" w:cs="Times New Roman"/>
          <w:w w:val="95"/>
          <w:shd w:val="clear" w:color="auto" w:fill="auto"/>
        </w:rPr>
        <w:t>运</w:t>
      </w:r>
      <w:r>
        <w:rPr>
          <w:rFonts w:hint="default" w:ascii="Times New Roman" w:hAnsi="Times New Roman" w:eastAsia="仿宋_GB2312" w:cs="Times New Roman"/>
          <w:spacing w:val="4"/>
          <w:w w:val="95"/>
          <w:shd w:val="clear" w:color="auto" w:fill="auto"/>
        </w:rPr>
        <w:t>作、</w:t>
      </w:r>
      <w:r>
        <w:rPr>
          <w:rFonts w:hint="default" w:ascii="Times New Roman" w:hAnsi="Times New Roman" w:eastAsia="仿宋_GB2312" w:cs="Times New Roman"/>
          <w:w w:val="95"/>
          <w:shd w:val="clear" w:color="auto" w:fill="auto"/>
        </w:rPr>
        <w:t>自主</w:t>
      </w:r>
      <w:r>
        <w:rPr>
          <w:rFonts w:hint="default" w:ascii="Times New Roman" w:hAnsi="Times New Roman" w:eastAsia="仿宋_GB2312" w:cs="Times New Roman"/>
          <w:shd w:val="clear" w:color="auto" w:fill="auto"/>
        </w:rPr>
        <w:t>自愿、协同推进的原则。农业保险保费补贴工作实行财政支</w:t>
      </w:r>
      <w:r>
        <w:rPr>
          <w:rFonts w:hint="default" w:ascii="Times New Roman" w:hAnsi="Times New Roman" w:eastAsia="仿宋_GB2312" w:cs="Times New Roman"/>
          <w:spacing w:val="-4"/>
          <w:w w:val="95"/>
          <w:shd w:val="clear" w:color="auto" w:fill="auto"/>
        </w:rPr>
        <w:t>持、分级负责、预算约束、政策协同、绩效导向、惠及农户</w:t>
      </w:r>
      <w:r>
        <w:rPr>
          <w:rFonts w:hint="default" w:ascii="Times New Roman" w:hAnsi="Times New Roman" w:eastAsia="仿宋_GB2312" w:cs="Times New Roman"/>
          <w:shd w:val="clear" w:color="auto" w:fill="auto"/>
        </w:rPr>
        <w:t>的原则。</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3"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（一）财政支持。</w:t>
      </w:r>
      <w:r>
        <w:rPr>
          <w:rFonts w:hint="default" w:ascii="Times New Roman" w:hAnsi="Times New Roman" w:eastAsia="仿宋_GB2312" w:cs="Times New Roman"/>
          <w:spacing w:val="-5"/>
          <w:shd w:val="clear" w:color="auto" w:fill="auto"/>
        </w:rPr>
        <w:t>财政部门履行牵头主责，从发展方向、</w:t>
      </w:r>
      <w:r>
        <w:rPr>
          <w:rFonts w:hint="default" w:ascii="Times New Roman" w:hAnsi="Times New Roman" w:eastAsia="仿宋_GB2312" w:cs="Times New Roman"/>
          <w:shd w:val="clear" w:color="auto" w:fill="auto"/>
        </w:rPr>
        <w:t>制度设计、政策制定、资金保障等方面推进农业保险发展，通过保费补贴、机构遴选等多种政策手段，发挥农业保险机制性工具作用，督促承保机构依法合规展业，充分调动各参与方积极性，推动农业保险高质量发展。</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4"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（二）分级负责。</w:t>
      </w:r>
      <w:r>
        <w:rPr>
          <w:rFonts w:hint="eastAsia" w:ascii="仿宋_GB2312" w:hAnsi="仿宋_GB2312" w:eastAsia="仿宋_GB2312" w:cs="仿宋_GB2312"/>
          <w:spacing w:val="-2"/>
          <w:shd w:val="clear" w:color="auto" w:fill="auto"/>
        </w:rPr>
        <w:t>自治区财政厅对</w:t>
      </w:r>
      <w:r>
        <w:rPr>
          <w:rFonts w:hint="eastAsia" w:ascii="仿宋_GB2312" w:hAnsi="仿宋_GB2312" w:cs="仿宋_GB2312"/>
          <w:spacing w:val="-2"/>
          <w:shd w:val="clear" w:color="auto" w:fill="auto"/>
          <w:lang w:eastAsia="zh-CN"/>
        </w:rPr>
        <w:t>自治区</w:t>
      </w:r>
      <w:r>
        <w:rPr>
          <w:rFonts w:hint="eastAsia" w:ascii="仿宋_GB2312" w:hAnsi="仿宋_GB2312" w:eastAsia="仿宋_GB2312" w:cs="仿宋_GB2312"/>
          <w:spacing w:val="-2"/>
          <w:shd w:val="clear" w:color="auto" w:fill="auto"/>
        </w:rPr>
        <w:t>农业保险保费补贴工作负总责，</w:t>
      </w:r>
      <w:r>
        <w:rPr>
          <w:rFonts w:hint="eastAsia" w:ascii="仿宋_GB2312" w:hAnsi="仿宋_GB2312" w:eastAsia="仿宋_GB2312" w:cs="仿宋_GB2312"/>
          <w:shd w:val="clear" w:color="auto" w:fill="auto"/>
        </w:rPr>
        <w:t>加强</w:t>
      </w:r>
      <w:r>
        <w:rPr>
          <w:rFonts w:hint="eastAsia" w:ascii="仿宋_GB2312" w:hAnsi="仿宋_GB2312" w:eastAsia="仿宋_GB2312" w:cs="仿宋_GB2312"/>
          <w:spacing w:val="-2"/>
          <w:shd w:val="clear" w:color="auto" w:fill="auto"/>
        </w:rPr>
        <w:t>对地方农业保险保费补贴工作的指导和监督</w:t>
      </w:r>
      <w:r>
        <w:rPr>
          <w:rFonts w:hint="eastAsia" w:ascii="仿宋_GB2312" w:hAnsi="仿宋_GB2312" w:cs="仿宋_GB2312"/>
          <w:spacing w:val="-2"/>
          <w:shd w:val="clear" w:color="auto" w:fill="auto"/>
          <w:lang w:eastAsia="zh-CN"/>
        </w:rPr>
        <w:t>，</w:t>
      </w:r>
      <w:r>
        <w:rPr>
          <w:rFonts w:hint="eastAsia" w:ascii="仿宋_GB2312" w:hAnsi="仿宋_GB2312" w:eastAsia="仿宋_GB2312" w:cs="仿宋_GB2312"/>
          <w:spacing w:val="-2"/>
          <w:shd w:val="clear" w:color="auto" w:fill="auto"/>
        </w:rPr>
        <w:t>各</w:t>
      </w:r>
      <w:r>
        <w:rPr>
          <w:rFonts w:hint="eastAsia" w:ascii="仿宋_GB2312" w:hAnsi="仿宋_GB2312" w:eastAsia="仿宋_GB2312" w:cs="仿宋_GB2312"/>
          <w:spacing w:val="-2"/>
          <w:shd w:val="clear" w:color="auto" w:fill="auto"/>
          <w:lang w:eastAsia="zh-CN"/>
        </w:rPr>
        <w:t>地</w:t>
      </w:r>
      <w:r>
        <w:rPr>
          <w:rFonts w:hint="eastAsia" w:ascii="仿宋_GB2312" w:hAnsi="仿宋_GB2312" w:eastAsia="仿宋_GB2312" w:cs="仿宋_GB2312"/>
          <w:spacing w:val="-2"/>
          <w:shd w:val="clear" w:color="auto" w:fill="auto"/>
        </w:rPr>
        <w:t>县财政部</w:t>
      </w:r>
      <w:r>
        <w:rPr>
          <w:rFonts w:hint="eastAsia" w:ascii="仿宋_GB2312" w:hAnsi="仿宋_GB2312" w:eastAsia="仿宋_GB2312" w:cs="仿宋_GB2312"/>
          <w:shd w:val="clear" w:color="auto" w:fill="auto"/>
        </w:rPr>
        <w:t>门按照属地原则各负其责。</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5"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（三）预算约束。</w:t>
      </w:r>
      <w:r>
        <w:rPr>
          <w:rFonts w:hint="eastAsia" w:ascii="仿宋_GB2312" w:hAnsi="仿宋_GB2312" w:eastAsia="仿宋_GB2312" w:cs="仿宋_GB2312"/>
          <w:shd w:val="clear" w:color="auto" w:fill="auto"/>
        </w:rPr>
        <w:t>各级财政部门应综合考虑农业发展、</w:t>
      </w:r>
      <w:r>
        <w:rPr>
          <w:rFonts w:hint="eastAsia" w:ascii="仿宋_GB2312" w:hAnsi="仿宋_GB2312" w:eastAsia="仿宋_GB2312" w:cs="仿宋_GB2312"/>
          <w:spacing w:val="-3"/>
          <w:shd w:val="clear" w:color="auto" w:fill="auto"/>
        </w:rPr>
        <w:t>财政承受能力等实际情况，适应农业保险业务发展趋势和内在规律，量力而行、尽力而为，合理确定本地区农业保险发</w:t>
      </w:r>
      <w:r>
        <w:rPr>
          <w:rFonts w:hint="eastAsia" w:ascii="仿宋_GB2312" w:hAnsi="仿宋_GB2312" w:eastAsia="仿宋_GB2312" w:cs="仿宋_GB2312"/>
          <w:shd w:val="clear" w:color="auto" w:fill="auto"/>
        </w:rPr>
        <w:t>展优先顺序，强化预算约束，提高财政预算管理水平。</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6"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（四）政策协同。</w:t>
      </w:r>
      <w:r>
        <w:rPr>
          <w:rFonts w:hint="default" w:ascii="Times New Roman" w:hAnsi="Times New Roman" w:eastAsia="仿宋_GB2312" w:cs="Times New Roman"/>
          <w:shd w:val="clear" w:color="auto" w:fill="auto"/>
        </w:rPr>
        <w:t>各级财政部门加强与农业农村、保险</w:t>
      </w:r>
      <w:r>
        <w:rPr>
          <w:rFonts w:hint="default" w:ascii="Times New Roman" w:hAnsi="Times New Roman" w:eastAsia="仿宋_GB2312" w:cs="Times New Roman"/>
          <w:spacing w:val="-5"/>
          <w:shd w:val="clear" w:color="auto" w:fill="auto"/>
        </w:rPr>
        <w:t>监管、林草等有关单位以及承保机构的协同，推动农业保险</w:t>
      </w:r>
      <w:r>
        <w:rPr>
          <w:rFonts w:hint="default" w:ascii="Times New Roman" w:hAnsi="Times New Roman" w:eastAsia="仿宋_GB2312" w:cs="Times New Roman"/>
          <w:spacing w:val="-2"/>
          <w:shd w:val="clear" w:color="auto" w:fill="auto"/>
        </w:rPr>
        <w:t>保费补贴政策与其他农村金融和支农惠农政策有机结合，促</w:t>
      </w:r>
      <w:r>
        <w:rPr>
          <w:rFonts w:hint="default" w:ascii="Times New Roman" w:hAnsi="Times New Roman" w:eastAsia="仿宋_GB2312" w:cs="Times New Roman"/>
          <w:shd w:val="clear" w:color="auto" w:fill="auto"/>
        </w:rPr>
        <w:t>进形成农业保险健康发展的长效机制。</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7"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（五）绩效导向。</w:t>
      </w:r>
      <w:r>
        <w:rPr>
          <w:rFonts w:hint="default" w:ascii="Times New Roman" w:hAnsi="Times New Roman" w:eastAsia="仿宋_GB2312" w:cs="Times New Roman"/>
          <w:shd w:val="clear" w:color="auto" w:fill="auto"/>
        </w:rPr>
        <w:t>突出正向激励，构建科学合理的综合</w:t>
      </w:r>
      <w:r>
        <w:rPr>
          <w:rFonts w:hint="default" w:ascii="Times New Roman" w:hAnsi="Times New Roman" w:eastAsia="仿宋_GB2312" w:cs="Times New Roman"/>
          <w:spacing w:val="-14"/>
          <w:shd w:val="clear" w:color="auto" w:fill="auto"/>
        </w:rPr>
        <w:t>绩效评价指标体系，强化绩效目标管理，做好绩效运行监控，</w:t>
      </w:r>
      <w:r>
        <w:rPr>
          <w:rFonts w:hint="default" w:ascii="Times New Roman" w:hAnsi="Times New Roman" w:eastAsia="仿宋_GB2312" w:cs="Times New Roman"/>
          <w:shd w:val="clear" w:color="auto" w:fill="auto"/>
        </w:rPr>
        <w:t>开展绩效评价和结果应用。</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default" w:ascii="Times New Roman" w:hAnsi="Times New Roman" w:eastAsia="仿宋_GB2312" w:cs="Times New Roman"/>
          <w:shd w:val="clear" w:color="auto" w:fill="auto"/>
        </w:rPr>
        <w:pPrChange w:id="58" w:author="打字员" w:date="2022-06-09T11:08:03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default" w:ascii="Times New Roman" w:hAnsi="Times New Roman" w:eastAsia="仿宋_GB2312" w:cs="Times New Roman"/>
          <w:b/>
          <w:shd w:val="clear" w:color="auto" w:fill="auto"/>
        </w:rPr>
        <w:t>（六）惠及农户。</w:t>
      </w:r>
      <w:r>
        <w:rPr>
          <w:rFonts w:hint="default" w:ascii="Times New Roman" w:hAnsi="Times New Roman" w:eastAsia="仿宋_GB2312" w:cs="Times New Roman"/>
          <w:shd w:val="clear" w:color="auto" w:fill="auto"/>
        </w:rPr>
        <w:t>各级财政部门会同有关方面聚焦服务“三农”，确保农业保险政策精准滴灌，切实提升投保农户政策获得感和满意度。</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60" w:author="打字员" w:date="2022-06-09T11:07:06Z">
            <w:rPr>
              <w:rFonts w:hint="default" w:ascii="Times New Roman" w:hAnsi="Times New Roman" w:cs="Times New Roman"/>
              <w:shd w:val="clear" w:color="auto" w:fill="auto"/>
            </w:rPr>
          </w:rPrChange>
        </w:rPr>
        <w:pPrChange w:id="59"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61" w:author="打字员" w:date="2022-06-09T11:07:06Z">
            <w:rPr>
              <w:rFonts w:hint="default" w:ascii="Times New Roman" w:hAnsi="Times New Roman" w:cs="Times New Roman"/>
              <w:shd w:val="clear" w:color="auto" w:fill="auto"/>
            </w:rPr>
          </w:rPrChange>
        </w:rPr>
        <w:t>第二章</w:t>
      </w:r>
      <w:del w:id="62" w:author="打字员" w:date="2022-06-09T11:07:03Z">
        <w:r>
          <w:rPr>
            <w:rFonts w:hint="eastAsia" w:ascii="黑体" w:hAnsi="黑体" w:cs="黑体"/>
            <w:shd w:val="clear" w:color="auto" w:fill="auto"/>
            <w:lang w:val="en-US"/>
            <w:rPrChange w:id="63" w:author="打字员" w:date="2022-06-09T11:07:06Z">
              <w:rPr>
                <w:rFonts w:hint="default" w:ascii="Times New Roman" w:hAnsi="Times New Roman" w:cs="Times New Roman"/>
                <w:shd w:val="clear" w:color="auto" w:fill="auto"/>
                <w:lang w:val="en-US"/>
              </w:rPr>
            </w:rPrChange>
          </w:rPr>
          <w:tab/>
        </w:r>
      </w:del>
      <w:ins w:id="65" w:author="打字员" w:date="2022-06-09T11:07:03Z">
        <w:r>
          <w:rPr>
            <w:rFonts w:hint="eastAsia" w:ascii="黑体" w:hAnsi="黑体" w:cs="黑体"/>
            <w:shd w:val="clear" w:color="auto" w:fill="auto"/>
            <w:lang w:val="en-US" w:eastAsia="zh-CN"/>
            <w:rPrChange w:id="66" w:author="打字员" w:date="2022-06-09T11:07:06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68" w:author="打字员" w:date="2022-06-09T11:07:06Z">
            <w:rPr>
              <w:rFonts w:hint="default" w:ascii="Times New Roman" w:hAnsi="Times New Roman" w:cs="Times New Roman"/>
              <w:shd w:val="clear" w:color="auto" w:fill="auto"/>
            </w:rPr>
          </w:rPrChange>
        </w:rPr>
        <w:t>补贴政策</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val="en-US" w:eastAsia="zh-CN"/>
          <w:rPrChange w:id="70" w:author="打字员" w:date="2022-06-09T11:07:13Z">
            <w:rPr>
              <w:rFonts w:hint="eastAsia" w:ascii="Times New Roman" w:hAnsi="Times New Roman" w:eastAsia="仿宋_GB2312" w:cs="Times New Roman"/>
              <w:shd w:val="clear" w:color="auto" w:fill="auto"/>
              <w:lang w:val="en-US" w:eastAsia="zh-CN"/>
            </w:rPr>
          </w:rPrChange>
        </w:rPr>
        <w:pPrChange w:id="69" w:author="打字员" w:date="2022-06-09T11:08:12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1" w:author="打字员" w:date="2022-06-09T11:07:13Z">
            <w:rPr>
              <w:rFonts w:hint="default" w:ascii="Times New Roman" w:hAnsi="Times New Roman" w:eastAsia="仿宋_GB2312" w:cs="Times New Roman"/>
              <w:b/>
              <w:shd w:val="clear" w:color="auto" w:fill="auto"/>
            </w:rPr>
          </w:rPrChange>
        </w:rPr>
        <w:t xml:space="preserve">第四条 </w:t>
      </w:r>
      <w:r>
        <w:rPr>
          <w:rFonts w:hint="eastAsia" w:ascii="仿宋_GB2312" w:hAnsi="仿宋_GB2312" w:eastAsia="仿宋_GB2312" w:cs="仿宋_GB2312"/>
          <w:shd w:val="clear" w:color="auto" w:fill="auto"/>
          <w:rPrChange w:id="72" w:author="打字员" w:date="2022-06-09T11:07:13Z">
            <w:rPr>
              <w:rFonts w:hint="default" w:ascii="Times New Roman" w:hAnsi="Times New Roman" w:eastAsia="仿宋_GB2312" w:cs="Times New Roman"/>
              <w:shd w:val="clear" w:color="auto" w:fill="auto"/>
            </w:rPr>
          </w:rPrChange>
        </w:rPr>
        <w:t>中央财政及自治区财政提供保费补贴的农业保险（以下简称补贴险种</w:t>
      </w:r>
      <w:r>
        <w:rPr>
          <w:rFonts w:hint="eastAsia" w:ascii="仿宋_GB2312" w:hAnsi="仿宋_GB2312" w:eastAsia="仿宋_GB2312" w:cs="仿宋_GB2312"/>
          <w:spacing w:val="-8"/>
          <w:shd w:val="clear" w:color="auto" w:fill="auto"/>
          <w:rPrChange w:id="73" w:author="打字员" w:date="2022-06-09T11:07:13Z">
            <w:rPr>
              <w:rFonts w:hint="default" w:ascii="Times New Roman" w:hAnsi="Times New Roman" w:eastAsia="仿宋_GB2312" w:cs="Times New Roman"/>
              <w:spacing w:val="-8"/>
              <w:shd w:val="clear" w:color="auto" w:fill="auto"/>
            </w:rPr>
          </w:rPrChange>
        </w:rPr>
        <w:t>）</w:t>
      </w:r>
      <w:r>
        <w:rPr>
          <w:rFonts w:hint="eastAsia" w:ascii="仿宋_GB2312" w:hAnsi="仿宋_GB2312" w:eastAsia="仿宋_GB2312" w:cs="仿宋_GB2312"/>
          <w:spacing w:val="-2"/>
          <w:shd w:val="clear" w:color="auto" w:fill="auto"/>
          <w:rPrChange w:id="74" w:author="打字员" w:date="2022-06-09T11:07:13Z">
            <w:rPr>
              <w:rFonts w:hint="default" w:ascii="Times New Roman" w:hAnsi="Times New Roman" w:eastAsia="仿宋_GB2312" w:cs="Times New Roman"/>
              <w:spacing w:val="-2"/>
              <w:shd w:val="clear" w:color="auto" w:fill="auto"/>
            </w:rPr>
          </w:rPrChange>
        </w:rPr>
        <w:t>标的为关系国计民生和粮食、生态安全的主要大</w:t>
      </w:r>
      <w:r>
        <w:rPr>
          <w:rFonts w:hint="eastAsia" w:ascii="仿宋_GB2312" w:hAnsi="仿宋_GB2312" w:eastAsia="仿宋_GB2312" w:cs="仿宋_GB2312"/>
          <w:shd w:val="clear" w:color="auto" w:fill="auto"/>
          <w:rPrChange w:id="75" w:author="打字员" w:date="2022-06-09T11:07:13Z">
            <w:rPr>
              <w:rFonts w:hint="default" w:ascii="Times New Roman" w:hAnsi="Times New Roman" w:eastAsia="仿宋_GB2312" w:cs="Times New Roman"/>
              <w:shd w:val="clear" w:color="auto" w:fill="auto"/>
            </w:rPr>
          </w:rPrChange>
        </w:rPr>
        <w:t>宗农产品，以及根据党中央、国务院</w:t>
      </w:r>
      <w:r>
        <w:rPr>
          <w:rFonts w:hint="eastAsia" w:ascii="仿宋_GB2312" w:hAnsi="仿宋_GB2312" w:cs="仿宋_GB2312"/>
          <w:shd w:val="clear" w:color="auto" w:fill="auto"/>
          <w:lang w:eastAsia="zh-CN"/>
          <w:rPrChange w:id="76" w:author="打字员" w:date="2022-06-09T11:07:13Z">
            <w:rPr>
              <w:rFonts w:hint="eastAsia" w:ascii="Times New Roman" w:hAnsi="Times New Roman" w:cs="Times New Roman"/>
              <w:shd w:val="clear" w:color="auto" w:fill="auto"/>
              <w:lang w:eastAsia="zh-CN"/>
            </w:rPr>
          </w:rPrChange>
        </w:rPr>
        <w:t>、自治区党委政府</w:t>
      </w:r>
      <w:r>
        <w:rPr>
          <w:rFonts w:hint="eastAsia" w:ascii="仿宋_GB2312" w:hAnsi="仿宋_GB2312" w:eastAsia="仿宋_GB2312" w:cs="仿宋_GB2312"/>
          <w:shd w:val="clear" w:color="auto" w:fill="auto"/>
          <w:rPrChange w:id="77" w:author="打字员" w:date="2022-06-09T11:07:13Z">
            <w:rPr>
              <w:rFonts w:hint="default" w:ascii="Times New Roman" w:hAnsi="Times New Roman" w:eastAsia="仿宋_GB2312" w:cs="Times New Roman"/>
              <w:shd w:val="clear" w:color="auto" w:fill="auto"/>
            </w:rPr>
          </w:rPrChange>
        </w:rPr>
        <w:t>有关文件精神确定的其他农产品；对地方优势特色农产品保险，通过以奖代补政策给予支持。</w:t>
      </w:r>
    </w:p>
    <w:p>
      <w:pPr>
        <w:pageBreakBefore w:val="0"/>
        <w:widowControl w:val="0"/>
        <w:kinsoku/>
        <w:wordWrap/>
        <w:overflowPunct/>
        <w:topLinePunct w:val="0"/>
        <w:autoSpaceDE w:val="0"/>
        <w:autoSpaceDN w:val="0"/>
        <w:bidi w:val="0"/>
        <w:adjustRightInd/>
        <w:snapToGrid/>
        <w:spacing w:beforeLines="0" w:afterLines="0" w:line="600" w:lineRule="exact"/>
        <w:ind w:firstLine="610"/>
        <w:jc w:val="both"/>
        <w:textAlignment w:val="auto"/>
        <w:rPr>
          <w:rFonts w:hint="eastAsia" w:ascii="仿宋_GB2312" w:hAnsi="仿宋_GB2312" w:eastAsia="仿宋_GB2312" w:cs="仿宋_GB2312"/>
          <w:shd w:val="clear" w:color="auto" w:fill="auto"/>
          <w:rPrChange w:id="79" w:author="打字员" w:date="2022-06-09T11:07:13Z">
            <w:rPr>
              <w:rFonts w:hint="default" w:ascii="Times New Roman" w:hAnsi="Times New Roman" w:eastAsia="仿宋_GB2312" w:cs="Times New Roman"/>
              <w:shd w:val="clear" w:color="auto" w:fill="auto"/>
            </w:rPr>
          </w:rPrChange>
        </w:rPr>
        <w:pPrChange w:id="78" w:author="打字员" w:date="2022-06-09T11:08:12Z">
          <w:pPr>
            <w:pageBreakBefore w:val="0"/>
            <w:widowControl w:val="0"/>
            <w:kinsoku/>
            <w:wordWrap/>
            <w:overflowPunct/>
            <w:topLinePunct w:val="0"/>
            <w:autoSpaceDE w:val="0"/>
            <w:autoSpaceDN w:val="0"/>
            <w:bidi w:val="0"/>
            <w:adjustRightInd/>
            <w:snapToGrid/>
            <w:spacing w:line="560" w:lineRule="exact"/>
            <w:ind w:firstLine="610"/>
            <w:textAlignment w:val="auto"/>
          </w:pPr>
        </w:pPrChange>
      </w:pPr>
      <w:r>
        <w:rPr>
          <w:rFonts w:hint="eastAsia" w:ascii="仿宋_GB2312" w:hAnsi="仿宋_GB2312" w:eastAsia="仿宋_GB2312" w:cs="仿宋_GB2312"/>
          <w:spacing w:val="-15"/>
          <w:shd w:val="clear" w:color="auto" w:fill="auto"/>
          <w:rPrChange w:id="80" w:author="打字员" w:date="2022-06-09T11:07:13Z">
            <w:rPr>
              <w:rFonts w:hint="default" w:ascii="Times New Roman" w:hAnsi="Times New Roman" w:eastAsia="仿宋_GB2312" w:cs="Times New Roman"/>
              <w:spacing w:val="-15"/>
              <w:shd w:val="clear" w:color="auto" w:fill="auto"/>
            </w:rPr>
          </w:rPrChange>
        </w:rPr>
        <w:t>鼓励各</w:t>
      </w:r>
      <w:r>
        <w:rPr>
          <w:rFonts w:hint="eastAsia" w:ascii="仿宋_GB2312" w:hAnsi="仿宋_GB2312" w:eastAsia="仿宋_GB2312" w:cs="仿宋_GB2312"/>
          <w:spacing w:val="-15"/>
          <w:shd w:val="clear" w:color="auto" w:fill="auto"/>
          <w:lang w:eastAsia="zh-CN"/>
          <w:rPrChange w:id="81" w:author="打字员" w:date="2022-06-09T11:07:13Z">
            <w:rPr>
              <w:rFonts w:hint="default" w:ascii="Times New Roman" w:hAnsi="Times New Roman" w:eastAsia="仿宋_GB2312" w:cs="Times New Roman"/>
              <w:spacing w:val="-15"/>
              <w:shd w:val="clear" w:color="auto" w:fill="auto"/>
              <w:lang w:eastAsia="zh-CN"/>
            </w:rPr>
          </w:rPrChange>
        </w:rPr>
        <w:t>地</w:t>
      </w:r>
      <w:r>
        <w:rPr>
          <w:rFonts w:hint="eastAsia" w:ascii="仿宋_GB2312" w:hAnsi="仿宋_GB2312" w:eastAsia="仿宋_GB2312" w:cs="仿宋_GB2312"/>
          <w:spacing w:val="-2"/>
          <w:shd w:val="clear" w:color="auto" w:fill="auto"/>
          <w:rPrChange w:id="82" w:author="打字员" w:date="2022-06-09T11:07:13Z">
            <w:rPr>
              <w:rFonts w:hint="default" w:ascii="Times New Roman" w:hAnsi="Times New Roman" w:eastAsia="仿宋_GB2312" w:cs="Times New Roman"/>
              <w:spacing w:val="-2"/>
              <w:shd w:val="clear" w:color="auto" w:fill="auto"/>
            </w:rPr>
          </w:rPrChange>
        </w:rPr>
        <w:t>结合本地实际和财力状况，对符合农业产业政策、适应当地</w:t>
      </w:r>
      <w:r>
        <w:rPr>
          <w:rFonts w:hint="eastAsia" w:ascii="仿宋_GB2312" w:hAnsi="仿宋_GB2312" w:eastAsia="仿宋_GB2312" w:cs="仿宋_GB2312"/>
          <w:shd w:val="clear" w:color="auto" w:fill="auto"/>
          <w:rPrChange w:id="83" w:author="打字员" w:date="2022-06-09T11:07:13Z">
            <w:rPr>
              <w:rFonts w:hint="default" w:ascii="Times New Roman" w:hAnsi="Times New Roman" w:eastAsia="仿宋_GB2312" w:cs="Times New Roman"/>
              <w:shd w:val="clear" w:color="auto" w:fill="auto"/>
            </w:rPr>
          </w:rPrChange>
        </w:rPr>
        <w:t>“三农”发展需求的农业保险给予一定的保费补贴等政策支持。</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85" w:author="打字员" w:date="2022-06-09T11:07:13Z">
            <w:rPr>
              <w:rFonts w:hint="default" w:ascii="Times New Roman" w:hAnsi="Times New Roman" w:eastAsia="仿宋_GB2312" w:cs="Times New Roman"/>
              <w:shd w:val="clear" w:color="auto" w:fill="auto"/>
            </w:rPr>
          </w:rPrChange>
        </w:rPr>
        <w:pPrChange w:id="84"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0"/>
            <w:textAlignment w:val="auto"/>
          </w:pPr>
        </w:pPrChange>
      </w:pPr>
      <w:r>
        <w:rPr>
          <w:rFonts w:hint="eastAsia" w:ascii="仿宋_GB2312" w:hAnsi="仿宋_GB2312" w:eastAsia="仿宋_GB2312" w:cs="仿宋_GB2312"/>
          <w:b/>
          <w:shd w:val="clear" w:color="auto" w:fill="auto"/>
          <w:rPrChange w:id="86" w:author="打字员" w:date="2022-06-09T11:07:13Z">
            <w:rPr>
              <w:rFonts w:hint="default" w:ascii="Times New Roman" w:hAnsi="Times New Roman" w:eastAsia="仿宋_GB2312" w:cs="Times New Roman"/>
              <w:b/>
              <w:shd w:val="clear" w:color="auto" w:fill="auto"/>
            </w:rPr>
          </w:rPrChange>
        </w:rPr>
        <w:t xml:space="preserve">第五条 </w:t>
      </w:r>
      <w:r>
        <w:rPr>
          <w:rFonts w:hint="eastAsia" w:ascii="仿宋_GB2312" w:hAnsi="仿宋_GB2312" w:eastAsia="仿宋_GB2312" w:cs="仿宋_GB2312"/>
          <w:shd w:val="clear" w:color="auto" w:fill="auto"/>
          <w:rPrChange w:id="87" w:author="打字员" w:date="2022-06-09T11:07:13Z">
            <w:rPr>
              <w:rFonts w:hint="default" w:ascii="Times New Roman" w:hAnsi="Times New Roman" w:eastAsia="仿宋_GB2312" w:cs="Times New Roman"/>
              <w:shd w:val="clear" w:color="auto" w:fill="auto"/>
            </w:rPr>
          </w:rPrChange>
        </w:rPr>
        <w:t>财政补贴险种的保险标</w:t>
      </w:r>
      <w:r>
        <w:rPr>
          <w:rFonts w:hint="eastAsia" w:ascii="仿宋_GB2312" w:hAnsi="仿宋_GB2312" w:eastAsia="仿宋_GB2312" w:cs="仿宋_GB2312"/>
          <w:spacing w:val="3"/>
          <w:shd w:val="clear" w:color="auto" w:fill="auto"/>
          <w:rPrChange w:id="88" w:author="打字员" w:date="2022-06-09T11:07:13Z">
            <w:rPr>
              <w:rFonts w:hint="default" w:ascii="Times New Roman" w:hAnsi="Times New Roman" w:eastAsia="仿宋_GB2312" w:cs="Times New Roman"/>
              <w:spacing w:val="3"/>
              <w:shd w:val="clear" w:color="auto" w:fill="auto"/>
            </w:rPr>
          </w:rPrChange>
        </w:rPr>
        <w:t>的</w:t>
      </w:r>
      <w:r>
        <w:rPr>
          <w:rFonts w:hint="eastAsia" w:ascii="仿宋_GB2312" w:hAnsi="仿宋_GB2312" w:eastAsia="仿宋_GB2312" w:cs="仿宋_GB2312"/>
          <w:shd w:val="clear" w:color="auto" w:fill="auto"/>
          <w:rPrChange w:id="89" w:author="打字员" w:date="2022-06-09T11:07:13Z">
            <w:rPr>
              <w:rFonts w:hint="default" w:ascii="Times New Roman" w:hAnsi="Times New Roman" w:eastAsia="仿宋_GB2312" w:cs="Times New Roman"/>
              <w:shd w:val="clear" w:color="auto" w:fill="auto"/>
            </w:rPr>
          </w:rPrChange>
        </w:rPr>
        <w:t>主要包</w:t>
      </w:r>
      <w:r>
        <w:rPr>
          <w:rFonts w:hint="eastAsia" w:ascii="仿宋_GB2312" w:hAnsi="仿宋_GB2312" w:eastAsia="仿宋_GB2312" w:cs="仿宋_GB2312"/>
          <w:spacing w:val="3"/>
          <w:shd w:val="clear" w:color="auto" w:fill="auto"/>
          <w:rPrChange w:id="90" w:author="打字员" w:date="2022-06-09T11:07:13Z">
            <w:rPr>
              <w:rFonts w:hint="default" w:ascii="Times New Roman" w:hAnsi="Times New Roman" w:eastAsia="仿宋_GB2312" w:cs="Times New Roman"/>
              <w:spacing w:val="3"/>
              <w:shd w:val="clear" w:color="auto" w:fill="auto"/>
            </w:rPr>
          </w:rPrChange>
        </w:rPr>
        <w:t>括</w:t>
      </w:r>
      <w:r>
        <w:rPr>
          <w:rFonts w:hint="eastAsia" w:ascii="仿宋_GB2312" w:hAnsi="仿宋_GB2312" w:eastAsia="仿宋_GB2312" w:cs="仿宋_GB2312"/>
          <w:shd w:val="clear" w:color="auto" w:fill="auto"/>
          <w:rPrChange w:id="91" w:author="打字员" w:date="2022-06-09T11:07:13Z">
            <w:rPr>
              <w:rFonts w:hint="default" w:ascii="Times New Roman" w:hAnsi="Times New Roman" w:eastAsia="仿宋_GB2312" w:cs="Times New Roman"/>
              <w:shd w:val="clear" w:color="auto" w:fill="auto"/>
            </w:rPr>
          </w:rPrChange>
        </w:rPr>
        <w:t>：</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93" w:author="打字员" w:date="2022-06-09T11:07:13Z">
            <w:rPr>
              <w:rFonts w:hint="default" w:ascii="Times New Roman" w:hAnsi="Times New Roman" w:eastAsia="仿宋_GB2312" w:cs="Times New Roman"/>
              <w:shd w:val="clear" w:color="auto" w:fill="auto"/>
            </w:rPr>
          </w:rPrChange>
        </w:rPr>
        <w:pPrChange w:id="92"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3"/>
            <w:textAlignment w:val="auto"/>
          </w:pPr>
        </w:pPrChange>
      </w:pPr>
      <w:r>
        <w:rPr>
          <w:rFonts w:hint="eastAsia" w:ascii="仿宋_GB2312" w:hAnsi="仿宋_GB2312" w:eastAsia="仿宋_GB2312" w:cs="仿宋_GB2312"/>
          <w:b/>
          <w:shd w:val="clear" w:color="auto" w:fill="auto"/>
          <w:rPrChange w:id="94" w:author="打字员" w:date="2022-06-09T11:07:13Z">
            <w:rPr>
              <w:rFonts w:hint="default" w:ascii="Times New Roman" w:hAnsi="Times New Roman" w:eastAsia="仿宋_GB2312" w:cs="Times New Roman"/>
              <w:b/>
              <w:shd w:val="clear" w:color="auto" w:fill="auto"/>
            </w:rPr>
          </w:rPrChange>
        </w:rPr>
        <w:t>（一）种植业。</w:t>
      </w:r>
      <w:r>
        <w:rPr>
          <w:rFonts w:hint="eastAsia" w:ascii="仿宋_GB2312" w:hAnsi="仿宋_GB2312" w:eastAsia="仿宋_GB2312" w:cs="仿宋_GB2312"/>
          <w:spacing w:val="-3"/>
          <w:shd w:val="clear" w:color="auto" w:fill="auto"/>
          <w:rPrChange w:id="95" w:author="打字员" w:date="2022-06-09T11:07:13Z">
            <w:rPr>
              <w:rFonts w:hint="default" w:ascii="Times New Roman" w:hAnsi="Times New Roman" w:eastAsia="仿宋_GB2312" w:cs="Times New Roman"/>
              <w:spacing w:val="-3"/>
              <w:shd w:val="clear" w:color="auto" w:fill="auto"/>
            </w:rPr>
          </w:rPrChange>
        </w:rPr>
        <w:t>稻谷、小麦、玉米、棉花、马铃薯、油</w:t>
      </w:r>
      <w:r>
        <w:rPr>
          <w:rFonts w:hint="eastAsia" w:ascii="仿宋_GB2312" w:hAnsi="仿宋_GB2312" w:eastAsia="仿宋_GB2312" w:cs="仿宋_GB2312"/>
          <w:spacing w:val="-13"/>
          <w:shd w:val="clear" w:color="auto" w:fill="auto"/>
          <w:rPrChange w:id="96" w:author="打字员" w:date="2022-06-09T11:07:13Z">
            <w:rPr>
              <w:rFonts w:hint="default" w:ascii="Times New Roman" w:hAnsi="Times New Roman" w:eastAsia="仿宋_GB2312" w:cs="Times New Roman"/>
              <w:spacing w:val="-13"/>
              <w:shd w:val="clear" w:color="auto" w:fill="auto"/>
            </w:rPr>
          </w:rPrChange>
        </w:rPr>
        <w:t>料作物、糖料作物、三大粮食作物</w:t>
      </w:r>
      <w:r>
        <w:rPr>
          <w:rFonts w:hint="eastAsia" w:ascii="仿宋_GB2312" w:hAnsi="仿宋_GB2312" w:eastAsia="仿宋_GB2312" w:cs="仿宋_GB2312"/>
          <w:shd w:val="clear" w:color="auto" w:fill="auto"/>
          <w:rPrChange w:id="97" w:author="打字员" w:date="2022-06-09T11:07:13Z">
            <w:rPr>
              <w:rFonts w:hint="default" w:ascii="Times New Roman" w:hAnsi="Times New Roman" w:eastAsia="仿宋_GB2312" w:cs="Times New Roman"/>
              <w:shd w:val="clear" w:color="auto" w:fill="auto"/>
            </w:rPr>
          </w:rPrChange>
        </w:rPr>
        <w:t>（</w:t>
      </w:r>
      <w:r>
        <w:rPr>
          <w:rFonts w:hint="eastAsia" w:ascii="仿宋_GB2312" w:hAnsi="仿宋_GB2312" w:eastAsia="仿宋_GB2312" w:cs="仿宋_GB2312"/>
          <w:spacing w:val="-9"/>
          <w:shd w:val="clear" w:color="auto" w:fill="auto"/>
          <w:rPrChange w:id="98" w:author="打字员" w:date="2022-06-09T11:07:13Z">
            <w:rPr>
              <w:rFonts w:hint="default" w:ascii="Times New Roman" w:hAnsi="Times New Roman" w:eastAsia="仿宋_GB2312" w:cs="Times New Roman"/>
              <w:spacing w:val="-9"/>
              <w:shd w:val="clear" w:color="auto" w:fill="auto"/>
            </w:rPr>
          </w:rPrChange>
        </w:rPr>
        <w:t>稻谷、小麦、</w:t>
      </w:r>
      <w:r>
        <w:rPr>
          <w:rFonts w:hint="eastAsia" w:ascii="仿宋_GB2312" w:hAnsi="仿宋_GB2312" w:eastAsia="仿宋_GB2312" w:cs="仿宋_GB2312"/>
          <w:shd w:val="clear" w:color="auto" w:fill="auto"/>
          <w:rPrChange w:id="99" w:author="打字员" w:date="2022-06-09T11:07:13Z">
            <w:rPr>
              <w:rFonts w:hint="default" w:ascii="Times New Roman" w:hAnsi="Times New Roman" w:eastAsia="仿宋_GB2312" w:cs="Times New Roman"/>
              <w:shd w:val="clear" w:color="auto" w:fill="auto"/>
            </w:rPr>
          </w:rPrChange>
        </w:rPr>
        <w:t>玉米）制种。</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101" w:author="打字员" w:date="2022-06-09T11:07:13Z">
            <w:rPr>
              <w:rFonts w:hint="default" w:ascii="Times New Roman" w:hAnsi="Times New Roman" w:eastAsia="仿宋_GB2312" w:cs="Times New Roman"/>
              <w:shd w:val="clear" w:color="auto" w:fill="auto"/>
            </w:rPr>
          </w:rPrChange>
        </w:rPr>
        <w:pPrChange w:id="100"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3"/>
            <w:textAlignment w:val="auto"/>
          </w:pPr>
        </w:pPrChange>
      </w:pPr>
      <w:r>
        <w:rPr>
          <w:rFonts w:hint="eastAsia" w:ascii="仿宋_GB2312" w:hAnsi="仿宋_GB2312" w:eastAsia="仿宋_GB2312" w:cs="仿宋_GB2312"/>
          <w:b/>
          <w:shd w:val="clear" w:color="auto" w:fill="auto"/>
          <w:rPrChange w:id="102" w:author="打字员" w:date="2022-06-09T11:07:13Z">
            <w:rPr>
              <w:rFonts w:hint="default" w:ascii="Times New Roman" w:hAnsi="Times New Roman" w:eastAsia="仿宋_GB2312" w:cs="Times New Roman"/>
              <w:b/>
              <w:shd w:val="clear" w:color="auto" w:fill="auto"/>
            </w:rPr>
          </w:rPrChange>
        </w:rPr>
        <w:t>（二）养殖业。</w:t>
      </w:r>
      <w:r>
        <w:rPr>
          <w:rFonts w:hint="eastAsia" w:ascii="仿宋_GB2312" w:hAnsi="仿宋_GB2312" w:eastAsia="仿宋_GB2312" w:cs="仿宋_GB2312"/>
          <w:shd w:val="clear" w:color="auto" w:fill="auto"/>
          <w:rPrChange w:id="103" w:author="打字员" w:date="2022-06-09T11:07:13Z">
            <w:rPr>
              <w:rFonts w:hint="default" w:ascii="Times New Roman" w:hAnsi="Times New Roman" w:eastAsia="仿宋_GB2312" w:cs="Times New Roman"/>
              <w:shd w:val="clear" w:color="auto" w:fill="auto"/>
            </w:rPr>
          </w:rPrChange>
        </w:rPr>
        <w:t>能繁母猪、育肥猪、奶牛。</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105" w:author="打字员" w:date="2022-06-09T11:07:13Z">
            <w:rPr>
              <w:rFonts w:hint="default" w:ascii="Times New Roman" w:hAnsi="Times New Roman" w:eastAsia="仿宋_GB2312" w:cs="Times New Roman"/>
              <w:shd w:val="clear" w:color="auto" w:fill="auto"/>
            </w:rPr>
          </w:rPrChange>
        </w:rPr>
        <w:pPrChange w:id="104"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3"/>
            <w:textAlignment w:val="auto"/>
          </w:pPr>
        </w:pPrChange>
      </w:pPr>
      <w:r>
        <w:rPr>
          <w:rFonts w:hint="eastAsia" w:ascii="仿宋_GB2312" w:hAnsi="仿宋_GB2312" w:eastAsia="仿宋_GB2312" w:cs="仿宋_GB2312"/>
          <w:b/>
          <w:shd w:val="clear" w:color="auto" w:fill="auto"/>
          <w:rPrChange w:id="106" w:author="打字员" w:date="2022-06-09T11:07:13Z">
            <w:rPr>
              <w:rFonts w:hint="default" w:ascii="Times New Roman" w:hAnsi="Times New Roman" w:eastAsia="仿宋_GB2312" w:cs="Times New Roman"/>
              <w:b/>
              <w:shd w:val="clear" w:color="auto" w:fill="auto"/>
            </w:rPr>
          </w:rPrChange>
        </w:rPr>
        <w:t>（三）地方优势特色农产品。</w:t>
      </w:r>
      <w:r>
        <w:rPr>
          <w:rFonts w:hint="eastAsia" w:ascii="仿宋_GB2312" w:hAnsi="仿宋_GB2312" w:eastAsia="仿宋_GB2312" w:cs="仿宋_GB2312"/>
          <w:shd w:val="clear" w:color="auto" w:fill="auto"/>
          <w:rPrChange w:id="107" w:author="打字员" w:date="2022-06-09T11:07:13Z">
            <w:rPr>
              <w:rFonts w:hint="default" w:ascii="Times New Roman" w:hAnsi="Times New Roman" w:eastAsia="仿宋_GB2312" w:cs="Times New Roman"/>
              <w:shd w:val="clear" w:color="auto" w:fill="auto"/>
            </w:rPr>
          </w:rPrChange>
        </w:rPr>
        <w:t>和田地区、喀什地区、阿克苏地区、克孜勒苏柯尔克孜自治州（以下简称南疆四</w:t>
      </w:r>
      <w:r>
        <w:rPr>
          <w:rFonts w:hint="eastAsia" w:ascii="仿宋_GB2312" w:hAnsi="仿宋_GB2312" w:eastAsia="仿宋_GB2312" w:cs="仿宋_GB2312"/>
          <w:shd w:val="clear" w:color="auto" w:fill="auto"/>
          <w:lang w:eastAsia="zh-CN"/>
          <w:rPrChange w:id="108" w:author="打字员" w:date="2022-06-09T11:07:13Z">
            <w:rPr>
              <w:rFonts w:hint="default" w:ascii="Times New Roman" w:hAnsi="Times New Roman" w:eastAsia="仿宋_GB2312" w:cs="Times New Roman"/>
              <w:shd w:val="clear" w:color="auto" w:fill="auto"/>
              <w:lang w:eastAsia="zh-CN"/>
            </w:rPr>
          </w:rPrChange>
        </w:rPr>
        <w:t>地州</w:t>
      </w:r>
      <w:r>
        <w:rPr>
          <w:rFonts w:hint="eastAsia" w:ascii="仿宋_GB2312" w:hAnsi="仿宋_GB2312" w:eastAsia="仿宋_GB2312" w:cs="仿宋_GB2312"/>
          <w:shd w:val="clear" w:color="auto" w:fill="auto"/>
          <w:rPrChange w:id="109" w:author="打字员" w:date="2022-06-09T11:07:13Z">
            <w:rPr>
              <w:rFonts w:hint="default" w:ascii="Times New Roman" w:hAnsi="Times New Roman" w:eastAsia="仿宋_GB2312" w:cs="Times New Roman"/>
              <w:shd w:val="clear" w:color="auto" w:fill="auto"/>
            </w:rPr>
          </w:rPrChange>
        </w:rPr>
        <w:t>）的核桃、枣、杏、葡萄、苹果、巴旦木。</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11" w:author="打字员" w:date="2022-06-09T11:07:13Z">
            <w:rPr>
              <w:rFonts w:hint="default" w:ascii="Times New Roman" w:hAnsi="Times New Roman" w:eastAsia="仿宋_GB2312" w:cs="Times New Roman"/>
              <w:shd w:val="clear" w:color="auto" w:fill="auto"/>
            </w:rPr>
          </w:rPrChange>
        </w:rPr>
        <w:pPrChange w:id="110"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0"/>
            <w:textAlignment w:val="auto"/>
          </w:pPr>
        </w:pPrChange>
      </w:pPr>
      <w:r>
        <w:rPr>
          <w:rFonts w:hint="eastAsia" w:ascii="仿宋_GB2312" w:hAnsi="仿宋_GB2312" w:eastAsia="仿宋_GB2312" w:cs="仿宋_GB2312"/>
          <w:b/>
          <w:shd w:val="clear" w:color="auto" w:fill="auto"/>
          <w:rPrChange w:id="112" w:author="打字员" w:date="2022-06-09T11:07:13Z">
            <w:rPr>
              <w:rFonts w:hint="default" w:ascii="Times New Roman" w:hAnsi="Times New Roman" w:eastAsia="仿宋_GB2312" w:cs="Times New Roman"/>
              <w:b/>
              <w:shd w:val="clear" w:color="auto" w:fill="auto"/>
            </w:rPr>
          </w:rPrChange>
        </w:rPr>
        <w:t xml:space="preserve">第六条 </w:t>
      </w:r>
      <w:r>
        <w:rPr>
          <w:rFonts w:hint="eastAsia" w:ascii="仿宋_GB2312" w:hAnsi="仿宋_GB2312" w:eastAsia="仿宋_GB2312" w:cs="仿宋_GB2312"/>
          <w:shd w:val="clear" w:color="auto" w:fill="auto"/>
          <w:rPrChange w:id="113" w:author="打字员" w:date="2022-06-09T11:07:13Z">
            <w:rPr>
              <w:rFonts w:hint="default" w:ascii="Times New Roman" w:hAnsi="Times New Roman" w:eastAsia="仿宋_GB2312" w:cs="Times New Roman"/>
              <w:shd w:val="clear" w:color="auto" w:fill="auto"/>
            </w:rPr>
          </w:rPrChange>
        </w:rPr>
        <w:t>对</w:t>
      </w:r>
      <w:r>
        <w:rPr>
          <w:rFonts w:hint="eastAsia" w:ascii="仿宋_GB2312" w:hAnsi="仿宋_GB2312" w:eastAsia="仿宋_GB2312" w:cs="仿宋_GB2312"/>
          <w:b w:val="0"/>
          <w:bCs/>
          <w:shd w:val="clear" w:color="auto" w:fill="auto"/>
          <w:rPrChange w:id="114" w:author="打字员" w:date="2022-06-09T11:07:13Z">
            <w:rPr>
              <w:rFonts w:hint="default" w:ascii="Times New Roman" w:hAnsi="Times New Roman" w:eastAsia="仿宋_GB2312" w:cs="Times New Roman"/>
              <w:b w:val="0"/>
              <w:bCs/>
              <w:shd w:val="clear" w:color="auto" w:fill="auto"/>
            </w:rPr>
          </w:rPrChange>
        </w:rPr>
        <w:t>第五条</w:t>
      </w:r>
      <w:r>
        <w:rPr>
          <w:rFonts w:hint="eastAsia" w:ascii="仿宋_GB2312" w:hAnsi="仿宋_GB2312" w:eastAsia="仿宋_GB2312" w:cs="仿宋_GB2312"/>
          <w:shd w:val="clear" w:color="auto" w:fill="auto"/>
          <w:rPrChange w:id="115" w:author="打字员" w:date="2022-06-09T11:07:13Z">
            <w:rPr>
              <w:rFonts w:hint="default" w:ascii="Times New Roman" w:hAnsi="Times New Roman" w:eastAsia="仿宋_GB2312" w:cs="Times New Roman"/>
              <w:shd w:val="clear" w:color="auto" w:fill="auto"/>
            </w:rPr>
          </w:rPrChange>
        </w:rPr>
        <w:t>所述补贴险种，在各</w:t>
      </w:r>
      <w:r>
        <w:rPr>
          <w:rFonts w:hint="eastAsia" w:ascii="仿宋_GB2312" w:hAnsi="仿宋_GB2312" w:eastAsia="仿宋_GB2312" w:cs="仿宋_GB2312"/>
          <w:shd w:val="clear" w:color="auto" w:fill="auto"/>
          <w:lang w:eastAsia="zh-CN"/>
          <w:rPrChange w:id="116" w:author="打字员" w:date="2022-06-09T11:07:13Z">
            <w:rPr>
              <w:rFonts w:hint="default" w:ascii="Times New Roman" w:hAnsi="Times New Roman" w:eastAsia="仿宋_GB2312" w:cs="Times New Roman"/>
              <w:shd w:val="clear" w:color="auto" w:fill="auto"/>
              <w:lang w:eastAsia="zh-CN"/>
            </w:rPr>
          </w:rPrChange>
        </w:rPr>
        <w:t>地</w:t>
      </w:r>
      <w:r>
        <w:rPr>
          <w:rFonts w:hint="eastAsia" w:ascii="仿宋_GB2312" w:hAnsi="仿宋_GB2312" w:eastAsia="仿宋_GB2312" w:cs="仿宋_GB2312"/>
          <w:shd w:val="clear" w:color="auto" w:fill="auto"/>
          <w:rPrChange w:id="117" w:author="打字员" w:date="2022-06-09T11:07:13Z">
            <w:rPr>
              <w:rFonts w:hint="default" w:ascii="Times New Roman" w:hAnsi="Times New Roman" w:eastAsia="仿宋_GB2312" w:cs="Times New Roman"/>
              <w:shd w:val="clear" w:color="auto" w:fill="auto"/>
            </w:rPr>
          </w:rPrChange>
        </w:rPr>
        <w:t>自愿开展并符合条件的基础上，中央财政及自治区</w:t>
      </w:r>
      <w:r>
        <w:rPr>
          <w:rFonts w:hint="eastAsia" w:ascii="仿宋_GB2312" w:hAnsi="仿宋_GB2312" w:eastAsia="仿宋_GB2312" w:cs="仿宋_GB2312"/>
          <w:shd w:val="clear" w:color="auto" w:fill="auto"/>
          <w:lang w:eastAsia="zh-CN"/>
          <w:rPrChange w:id="118" w:author="打字员" w:date="2022-06-09T11:07:13Z">
            <w:rPr>
              <w:rFonts w:hint="default" w:ascii="Times New Roman" w:hAnsi="Times New Roman" w:eastAsia="仿宋_GB2312" w:cs="Times New Roman"/>
              <w:shd w:val="clear" w:color="auto" w:fill="auto"/>
              <w:lang w:eastAsia="zh-CN"/>
            </w:rPr>
          </w:rPrChange>
        </w:rPr>
        <w:t>各级</w:t>
      </w:r>
      <w:r>
        <w:rPr>
          <w:rFonts w:hint="eastAsia" w:ascii="仿宋_GB2312" w:hAnsi="仿宋_GB2312" w:eastAsia="仿宋_GB2312" w:cs="仿宋_GB2312"/>
          <w:shd w:val="clear" w:color="auto" w:fill="auto"/>
          <w:rPrChange w:id="119" w:author="打字员" w:date="2022-06-09T11:07:13Z">
            <w:rPr>
              <w:rFonts w:hint="default" w:ascii="Times New Roman" w:hAnsi="Times New Roman" w:eastAsia="仿宋_GB2312" w:cs="Times New Roman"/>
              <w:shd w:val="clear" w:color="auto" w:fill="auto"/>
            </w:rPr>
          </w:rPrChange>
        </w:rPr>
        <w:t>财政将对保费给予补贴支持，具体按照以下比例分担：</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121" w:author="打字员" w:date="2022-06-09T11:07:13Z">
            <w:rPr>
              <w:rFonts w:hint="default" w:ascii="Times New Roman" w:hAnsi="Times New Roman" w:eastAsia="仿宋_GB2312" w:cs="Times New Roman"/>
              <w:shd w:val="clear" w:color="auto" w:fill="auto"/>
            </w:rPr>
          </w:rPrChange>
        </w:rPr>
        <w:pPrChange w:id="120"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3"/>
            <w:textAlignment w:val="auto"/>
          </w:pPr>
        </w:pPrChange>
      </w:pPr>
      <w:r>
        <w:rPr>
          <w:rFonts w:hint="eastAsia" w:ascii="仿宋_GB2312" w:hAnsi="仿宋_GB2312" w:eastAsia="仿宋_GB2312" w:cs="仿宋_GB2312"/>
          <w:b/>
          <w:shd w:val="clear" w:color="auto" w:fill="auto"/>
          <w:rPrChange w:id="122" w:author="打字员" w:date="2022-06-09T11:07:13Z">
            <w:rPr>
              <w:rFonts w:hint="default" w:ascii="Times New Roman" w:hAnsi="Times New Roman" w:eastAsia="仿宋_GB2312" w:cs="Times New Roman"/>
              <w:b/>
              <w:shd w:val="clear" w:color="auto" w:fill="auto"/>
            </w:rPr>
          </w:rPrChange>
        </w:rPr>
        <w:t>（一）种植业保险。</w:t>
      </w:r>
      <w:r>
        <w:rPr>
          <w:rFonts w:hint="eastAsia" w:ascii="仿宋_GB2312" w:hAnsi="仿宋_GB2312" w:eastAsia="仿宋_GB2312" w:cs="仿宋_GB2312"/>
          <w:shd w:val="clear" w:color="auto" w:fill="auto"/>
          <w:rPrChange w:id="123" w:author="打字员" w:date="2022-06-09T11:07:13Z">
            <w:rPr>
              <w:rFonts w:hint="default" w:ascii="Times New Roman" w:hAnsi="Times New Roman" w:eastAsia="仿宋_GB2312" w:cs="Times New Roman"/>
              <w:shd w:val="clear" w:color="auto" w:fill="auto"/>
            </w:rPr>
          </w:rPrChange>
        </w:rPr>
        <w:t>中央财政补贴45%，自治区</w:t>
      </w:r>
      <w:r>
        <w:rPr>
          <w:rFonts w:hint="eastAsia" w:ascii="仿宋_GB2312" w:hAnsi="仿宋_GB2312" w:eastAsia="仿宋_GB2312" w:cs="仿宋_GB2312"/>
          <w:shd w:val="clear" w:color="auto" w:fill="auto"/>
          <w:lang w:eastAsia="zh-CN"/>
          <w:rPrChange w:id="124" w:author="打字员" w:date="2022-06-09T11:07:13Z">
            <w:rPr>
              <w:rFonts w:hint="default" w:ascii="Times New Roman" w:hAnsi="Times New Roman" w:eastAsia="仿宋_GB2312" w:cs="Times New Roman"/>
              <w:shd w:val="clear" w:color="auto" w:fill="auto"/>
              <w:lang w:eastAsia="zh-CN"/>
            </w:rPr>
          </w:rPrChange>
        </w:rPr>
        <w:t>本级</w:t>
      </w:r>
      <w:r>
        <w:rPr>
          <w:rFonts w:hint="eastAsia" w:ascii="仿宋_GB2312" w:hAnsi="仿宋_GB2312" w:eastAsia="仿宋_GB2312" w:cs="仿宋_GB2312"/>
          <w:shd w:val="clear" w:color="auto" w:fill="auto"/>
          <w:rPrChange w:id="125" w:author="打字员" w:date="2022-06-09T11:07:13Z">
            <w:rPr>
              <w:rFonts w:hint="default" w:ascii="Times New Roman" w:hAnsi="Times New Roman" w:eastAsia="仿宋_GB2312" w:cs="Times New Roman"/>
              <w:shd w:val="clear" w:color="auto" w:fill="auto"/>
            </w:rPr>
          </w:rPrChange>
        </w:rPr>
        <w:t>财政补贴25%，地县财政补贴10%，投保人承担20%。</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127" w:author="打字员" w:date="2022-06-09T11:07:13Z">
            <w:rPr>
              <w:rFonts w:hint="default" w:ascii="Times New Roman" w:hAnsi="Times New Roman" w:eastAsia="仿宋_GB2312" w:cs="Times New Roman"/>
              <w:shd w:val="clear" w:color="auto" w:fill="auto"/>
            </w:rPr>
          </w:rPrChange>
        </w:rPr>
        <w:pPrChange w:id="126" w:author="打字员" w:date="2022-06-09T11:08:12Z">
          <w:pPr>
            <w:keepNext w:val="0"/>
            <w:keepLines w:val="0"/>
            <w:pageBreakBefore w:val="0"/>
            <w:widowControl w:val="0"/>
            <w:kinsoku/>
            <w:wordWrap/>
            <w:overflowPunct/>
            <w:topLinePunct w:val="0"/>
            <w:autoSpaceDE w:val="0"/>
            <w:autoSpaceDN w:val="0"/>
            <w:bidi w:val="0"/>
            <w:adjustRightInd/>
            <w:snapToGrid/>
            <w:spacing w:line="520" w:lineRule="exact"/>
            <w:ind w:firstLine="643"/>
            <w:textAlignment w:val="auto"/>
          </w:pPr>
        </w:pPrChange>
      </w:pPr>
      <w:r>
        <w:rPr>
          <w:rFonts w:hint="eastAsia" w:ascii="仿宋_GB2312" w:hAnsi="仿宋_GB2312" w:eastAsia="仿宋_GB2312" w:cs="仿宋_GB2312"/>
          <w:b/>
          <w:shd w:val="clear" w:color="auto" w:fill="auto"/>
          <w:rPrChange w:id="128" w:author="打字员" w:date="2022-06-09T11:07:13Z">
            <w:rPr>
              <w:rFonts w:hint="default" w:ascii="Times New Roman" w:hAnsi="Times New Roman" w:eastAsia="仿宋_GB2312" w:cs="Times New Roman"/>
              <w:b/>
              <w:shd w:val="clear" w:color="auto" w:fill="auto"/>
            </w:rPr>
          </w:rPrChange>
        </w:rPr>
        <w:t>（二）养殖业保险。</w:t>
      </w:r>
      <w:r>
        <w:rPr>
          <w:rFonts w:hint="eastAsia" w:ascii="仿宋_GB2312" w:hAnsi="仿宋_GB2312" w:eastAsia="仿宋_GB2312" w:cs="仿宋_GB2312"/>
          <w:shd w:val="clear" w:color="auto" w:fill="auto"/>
          <w:rPrChange w:id="129" w:author="打字员" w:date="2022-06-09T11:07:13Z">
            <w:rPr>
              <w:rFonts w:hint="default" w:ascii="Times New Roman" w:hAnsi="Times New Roman" w:eastAsia="仿宋_GB2312" w:cs="Times New Roman"/>
              <w:shd w:val="clear" w:color="auto" w:fill="auto"/>
            </w:rPr>
          </w:rPrChange>
        </w:rPr>
        <w:t>中央财政补贴50%，自治区</w:t>
      </w:r>
      <w:r>
        <w:rPr>
          <w:rFonts w:hint="eastAsia" w:ascii="仿宋_GB2312" w:hAnsi="仿宋_GB2312" w:eastAsia="仿宋_GB2312" w:cs="仿宋_GB2312"/>
          <w:shd w:val="clear" w:color="auto" w:fill="auto"/>
          <w:lang w:eastAsia="zh-CN"/>
          <w:rPrChange w:id="130" w:author="打字员" w:date="2022-06-09T11:07:13Z">
            <w:rPr>
              <w:rFonts w:hint="default" w:ascii="Times New Roman" w:hAnsi="Times New Roman" w:eastAsia="仿宋_GB2312" w:cs="Times New Roman"/>
              <w:shd w:val="clear" w:color="auto" w:fill="auto"/>
              <w:lang w:eastAsia="zh-CN"/>
            </w:rPr>
          </w:rPrChange>
        </w:rPr>
        <w:t>本级</w:t>
      </w:r>
      <w:r>
        <w:rPr>
          <w:rFonts w:hint="eastAsia" w:ascii="仿宋_GB2312" w:hAnsi="仿宋_GB2312" w:eastAsia="仿宋_GB2312" w:cs="仿宋_GB2312"/>
          <w:shd w:val="clear" w:color="auto" w:fill="auto"/>
          <w:rPrChange w:id="131" w:author="打字员" w:date="2022-06-09T11:07:13Z">
            <w:rPr>
              <w:rFonts w:hint="default" w:ascii="Times New Roman" w:hAnsi="Times New Roman" w:eastAsia="仿宋_GB2312" w:cs="Times New Roman"/>
              <w:shd w:val="clear" w:color="auto" w:fill="auto"/>
            </w:rPr>
          </w:rPrChange>
        </w:rPr>
        <w:t>财政补贴25%，地县财政补贴5%，投保人承担20%。</w:t>
      </w:r>
    </w:p>
    <w:p>
      <w:pPr>
        <w:keepNext w:val="0"/>
        <w:keepLines w:val="0"/>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
        <w:pPrChange w:id="132" w:author="打字员" w:date="2022-06-09T11:08:12Z">
          <w:pPr>
            <w:keepNext w:val="0"/>
            <w:keepLines w:val="0"/>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bCs/>
          <w:shd w:val="clear" w:color="auto" w:fill="auto"/>
          <w:rPrChange w:id="133" w:author="打字员" w:date="2022-06-09T11:07:13Z">
            <w:rPr>
              <w:rFonts w:hint="default" w:ascii="Times New Roman" w:hAnsi="Times New Roman" w:eastAsia="仿宋_GB2312" w:cs="Times New Roman"/>
              <w:b/>
              <w:bCs/>
              <w:shd w:val="clear" w:color="auto" w:fill="auto"/>
            </w:rPr>
          </w:rPrChange>
        </w:rPr>
        <w:t>（三）</w:t>
      </w:r>
      <w:r>
        <w:rPr>
          <w:rFonts w:hint="eastAsia" w:ascii="仿宋_GB2312" w:hAnsi="仿宋_GB2312" w:eastAsia="仿宋_GB2312" w:cs="仿宋_GB2312"/>
          <w:b/>
          <w:shd w:val="clear" w:color="auto" w:fill="auto"/>
          <w:rPrChange w:id="134" w:author="打字员" w:date="2022-06-09T11:07:13Z">
            <w:rPr>
              <w:rFonts w:hint="default" w:ascii="Times New Roman" w:hAnsi="Times New Roman" w:eastAsia="仿宋_GB2312" w:cs="Times New Roman"/>
              <w:b/>
              <w:shd w:val="clear" w:color="auto" w:fill="auto"/>
            </w:rPr>
          </w:rPrChange>
        </w:rPr>
        <w:t>地方优势特色农产品保险。</w:t>
      </w:r>
      <w:r>
        <w:rPr>
          <w:rFonts w:hint="eastAsia" w:ascii="仿宋_GB2312" w:hAnsi="仿宋_GB2312" w:cs="仿宋_GB2312"/>
          <w:shd w:val="clear" w:color="auto" w:fill="auto"/>
          <w:lang w:val="en-US" w:eastAsia="zh-CN"/>
          <w:rPrChange w:id="135" w:author="打字员" w:date="2022-06-09T11:07:13Z">
            <w:rPr>
              <w:rFonts w:hint="eastAsia"/>
              <w:shd w:val="clear" w:color="auto" w:fill="auto"/>
              <w:lang w:val="en-US" w:eastAsia="zh-CN"/>
            </w:rPr>
          </w:rPrChange>
        </w:rPr>
        <w:t>财政部每年根据我区农业保险综合绩效评价结果和地方优势特色农产品保费规模确定中央财政奖补资金。中央财政奖补资金下达我区后，由自治区财政厅根据南疆四地州保费规模按比例分配用于保费补贴。自治区本级财政承担保费的35%，农户承担保费的20%，其余部分保费由地县财政承担。</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137" w:author="打字员" w:date="2022-06-09T11:07:17Z">
            <w:rPr>
              <w:rFonts w:hint="default" w:ascii="Times New Roman" w:hAnsi="Times New Roman" w:cs="Times New Roman"/>
              <w:shd w:val="clear" w:color="auto" w:fill="auto"/>
            </w:rPr>
          </w:rPrChange>
        </w:rPr>
        <w:pPrChange w:id="136"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138" w:author="打字员" w:date="2022-06-09T11:07:17Z">
            <w:rPr>
              <w:rFonts w:hint="default" w:ascii="Times New Roman" w:hAnsi="Times New Roman" w:cs="Times New Roman"/>
              <w:shd w:val="clear" w:color="auto" w:fill="auto"/>
            </w:rPr>
          </w:rPrChange>
        </w:rPr>
        <w:t>第三章</w:t>
      </w:r>
      <w:del w:id="139" w:author="打字员" w:date="2022-06-09T11:07:19Z">
        <w:r>
          <w:rPr>
            <w:rFonts w:hint="default" w:ascii="黑体" w:hAnsi="黑体" w:cs="黑体"/>
            <w:shd w:val="clear" w:color="auto" w:fill="auto"/>
            <w:rPrChange w:id="140" w:author="打字员" w:date="2022-06-09T11:07:17Z">
              <w:rPr>
                <w:rFonts w:hint="default" w:ascii="Times New Roman" w:hAnsi="Times New Roman" w:cs="Times New Roman"/>
                <w:shd w:val="clear" w:color="auto" w:fill="auto"/>
              </w:rPr>
            </w:rPrChange>
          </w:rPr>
          <w:tab/>
        </w:r>
      </w:del>
      <w:ins w:id="142" w:author="打字员" w:date="2022-06-09T11:07:19Z">
        <w:r>
          <w:rPr>
            <w:rFonts w:hint="eastAsia" w:ascii="黑体" w:hAnsi="黑体" w:cs="黑体"/>
            <w:shd w:val="clear" w:color="auto" w:fill="auto"/>
            <w:lang w:eastAsia="zh-CN"/>
          </w:rPr>
          <w:t xml:space="preserve"> </w:t>
        </w:r>
      </w:ins>
      <w:ins w:id="143" w:author="打字员" w:date="2022-06-09T11:07:19Z">
        <w:r>
          <w:rPr>
            <w:rFonts w:hint="eastAsia" w:ascii="黑体" w:hAnsi="黑体" w:cs="黑体"/>
            <w:shd w:val="clear" w:color="auto" w:fill="auto"/>
            <w:lang w:val="en-US" w:eastAsia="zh-CN"/>
          </w:rPr>
          <w:t xml:space="preserve"> </w:t>
        </w:r>
      </w:ins>
      <w:r>
        <w:rPr>
          <w:rFonts w:hint="eastAsia" w:ascii="黑体" w:hAnsi="黑体" w:cs="黑体"/>
          <w:shd w:val="clear" w:color="auto" w:fill="auto"/>
          <w:rPrChange w:id="144" w:author="打字员" w:date="2022-06-09T11:07:17Z">
            <w:rPr>
              <w:rFonts w:hint="default" w:ascii="Times New Roman" w:hAnsi="Times New Roman" w:cs="Times New Roman"/>
              <w:shd w:val="clear" w:color="auto" w:fill="auto"/>
            </w:rPr>
          </w:rPrChange>
        </w:rPr>
        <w:t>保险方案</w:t>
      </w:r>
    </w:p>
    <w:p>
      <w:pPr>
        <w:pageBreakBefore w:val="0"/>
        <w:widowControl w:val="0"/>
        <w:kinsoku/>
        <w:wordWrap/>
        <w:overflowPunct/>
        <w:topLinePunct w:val="0"/>
        <w:autoSpaceDE w:val="0"/>
        <w:autoSpaceDN w:val="0"/>
        <w:bidi w:val="0"/>
        <w:adjustRightInd/>
        <w:snapToGrid/>
        <w:spacing w:beforeLines="0" w:afterLines="0" w:line="600" w:lineRule="exact"/>
        <w:ind w:firstLine="666"/>
        <w:jc w:val="both"/>
        <w:textAlignment w:val="auto"/>
        <w:rPr>
          <w:rFonts w:hint="eastAsia" w:ascii="仿宋_GB2312" w:hAnsi="仿宋_GB2312" w:eastAsia="仿宋_GB2312" w:cs="仿宋_GB2312"/>
          <w:shd w:val="clear" w:color="auto" w:fill="auto"/>
          <w:rPrChange w:id="146" w:author="打字员" w:date="2022-06-09T11:07:28Z">
            <w:rPr>
              <w:rFonts w:hint="default" w:ascii="Times New Roman" w:hAnsi="Times New Roman" w:eastAsia="仿宋_GB2312" w:cs="Times New Roman"/>
              <w:shd w:val="clear" w:color="auto" w:fill="auto"/>
            </w:rPr>
          </w:rPrChange>
        </w:rPr>
        <w:pPrChange w:id="145" w:author="打字员" w:date="2022-06-09T11:08:20Z">
          <w:pPr>
            <w:pageBreakBefore w:val="0"/>
            <w:widowControl w:val="0"/>
            <w:kinsoku/>
            <w:wordWrap/>
            <w:overflowPunct/>
            <w:topLinePunct w:val="0"/>
            <w:autoSpaceDE w:val="0"/>
            <w:autoSpaceDN w:val="0"/>
            <w:bidi w:val="0"/>
            <w:adjustRightInd/>
            <w:snapToGrid/>
            <w:spacing w:line="560" w:lineRule="exact"/>
            <w:ind w:firstLine="666"/>
            <w:textAlignment w:val="auto"/>
          </w:pPr>
        </w:pPrChange>
      </w:pPr>
      <w:r>
        <w:rPr>
          <w:rFonts w:hint="eastAsia" w:ascii="仿宋_GB2312" w:hAnsi="仿宋_GB2312" w:eastAsia="仿宋_GB2312" w:cs="仿宋_GB2312"/>
          <w:b/>
          <w:spacing w:val="13"/>
          <w:shd w:val="clear" w:color="auto" w:fill="auto"/>
          <w:rPrChange w:id="147" w:author="打字员" w:date="2022-06-09T11:07:28Z">
            <w:rPr>
              <w:rFonts w:hint="default" w:ascii="Times New Roman" w:hAnsi="Times New Roman" w:eastAsia="仿宋_GB2312" w:cs="Times New Roman"/>
              <w:b/>
              <w:spacing w:val="13"/>
              <w:shd w:val="clear" w:color="auto" w:fill="auto"/>
            </w:rPr>
          </w:rPrChange>
        </w:rPr>
        <w:t>第</w:t>
      </w:r>
      <w:r>
        <w:rPr>
          <w:rFonts w:hint="eastAsia" w:ascii="仿宋_GB2312" w:hAnsi="仿宋_GB2312" w:eastAsia="仿宋_GB2312" w:cs="仿宋_GB2312"/>
          <w:b/>
          <w:spacing w:val="13"/>
          <w:shd w:val="clear" w:color="auto" w:fill="auto"/>
          <w:lang w:eastAsia="zh-CN"/>
          <w:rPrChange w:id="148" w:author="打字员" w:date="2022-06-09T11:07:28Z">
            <w:rPr>
              <w:rFonts w:hint="default" w:ascii="Times New Roman" w:hAnsi="Times New Roman" w:eastAsia="仿宋_GB2312" w:cs="Times New Roman"/>
              <w:b/>
              <w:spacing w:val="13"/>
              <w:shd w:val="clear" w:color="auto" w:fill="auto"/>
              <w:lang w:eastAsia="zh-CN"/>
            </w:rPr>
          </w:rPrChange>
        </w:rPr>
        <w:t>七</w:t>
      </w:r>
      <w:r>
        <w:rPr>
          <w:rFonts w:hint="eastAsia" w:ascii="仿宋_GB2312" w:hAnsi="仿宋_GB2312" w:eastAsia="仿宋_GB2312" w:cs="仿宋_GB2312"/>
          <w:b/>
          <w:spacing w:val="13"/>
          <w:shd w:val="clear" w:color="auto" w:fill="auto"/>
          <w:rPrChange w:id="149" w:author="打字员" w:date="2022-06-09T11:07:28Z">
            <w:rPr>
              <w:rFonts w:hint="default" w:ascii="Times New Roman" w:hAnsi="Times New Roman" w:eastAsia="仿宋_GB2312" w:cs="Times New Roman"/>
              <w:b/>
              <w:spacing w:val="13"/>
              <w:shd w:val="clear" w:color="auto" w:fill="auto"/>
            </w:rPr>
          </w:rPrChange>
        </w:rPr>
        <w:t xml:space="preserve">条 </w:t>
      </w:r>
      <w:r>
        <w:rPr>
          <w:rFonts w:hint="eastAsia" w:ascii="仿宋_GB2312" w:hAnsi="仿宋_GB2312" w:eastAsia="仿宋_GB2312" w:cs="仿宋_GB2312"/>
          <w:shd w:val="clear" w:color="auto" w:fill="auto"/>
          <w:rPrChange w:id="150" w:author="打字员" w:date="2022-06-09T11:07:28Z">
            <w:rPr>
              <w:rFonts w:hint="default" w:ascii="Times New Roman" w:hAnsi="Times New Roman" w:eastAsia="仿宋_GB2312" w:cs="Times New Roman"/>
              <w:shd w:val="clear" w:color="auto" w:fill="auto"/>
            </w:rPr>
          </w:rPrChange>
        </w:rPr>
        <w:t>承保机构应当公平、合理拟订农业保险条款和</w:t>
      </w:r>
      <w:r>
        <w:rPr>
          <w:rFonts w:hint="eastAsia" w:ascii="仿宋_GB2312" w:hAnsi="仿宋_GB2312" w:eastAsia="仿宋_GB2312" w:cs="仿宋_GB2312"/>
          <w:spacing w:val="-4"/>
          <w:shd w:val="clear" w:color="auto" w:fill="auto"/>
          <w:rPrChange w:id="151" w:author="打字员" w:date="2022-06-09T11:07:28Z">
            <w:rPr>
              <w:rFonts w:hint="default" w:ascii="Times New Roman" w:hAnsi="Times New Roman" w:eastAsia="仿宋_GB2312" w:cs="Times New Roman"/>
              <w:spacing w:val="-4"/>
              <w:shd w:val="clear" w:color="auto" w:fill="auto"/>
            </w:rPr>
          </w:rPrChange>
        </w:rPr>
        <w:t>费率。保险费率应当按照保本微利原则厘定，综合费用率不</w:t>
      </w:r>
      <w:r>
        <w:rPr>
          <w:rFonts w:hint="eastAsia" w:ascii="仿宋_GB2312" w:hAnsi="仿宋_GB2312" w:eastAsia="仿宋_GB2312" w:cs="仿宋_GB2312"/>
          <w:spacing w:val="-32"/>
          <w:shd w:val="clear" w:color="auto" w:fill="auto"/>
          <w:rPrChange w:id="152" w:author="打字员" w:date="2022-06-09T11:07:28Z">
            <w:rPr>
              <w:rFonts w:hint="default" w:ascii="Times New Roman" w:hAnsi="Times New Roman" w:eastAsia="仿宋_GB2312" w:cs="Times New Roman"/>
              <w:spacing w:val="-32"/>
              <w:shd w:val="clear" w:color="auto" w:fill="auto"/>
            </w:rPr>
          </w:rPrChange>
        </w:rPr>
        <w:t>高于</w:t>
      </w:r>
      <w:r>
        <w:rPr>
          <w:rFonts w:hint="eastAsia" w:ascii="仿宋_GB2312" w:hAnsi="仿宋_GB2312" w:eastAsia="仿宋_GB2312" w:cs="仿宋_GB2312"/>
          <w:shd w:val="clear" w:color="auto" w:fill="auto"/>
          <w:rPrChange w:id="153" w:author="打字员" w:date="2022-06-09T11:07:28Z">
            <w:rPr>
              <w:rFonts w:hint="default" w:ascii="Times New Roman" w:hAnsi="Times New Roman" w:eastAsia="仿宋_GB2312" w:cs="Times New Roman"/>
              <w:shd w:val="clear" w:color="auto" w:fill="auto"/>
            </w:rPr>
          </w:rPrChange>
        </w:rPr>
        <w:t>20%</w:t>
      </w:r>
      <w:r>
        <w:rPr>
          <w:rFonts w:hint="eastAsia" w:ascii="仿宋_GB2312" w:hAnsi="仿宋_GB2312" w:eastAsia="仿宋_GB2312" w:cs="仿宋_GB2312"/>
          <w:spacing w:val="-8"/>
          <w:shd w:val="clear" w:color="auto" w:fill="auto"/>
          <w:rPrChange w:id="154" w:author="打字员" w:date="2022-06-09T11:07:28Z">
            <w:rPr>
              <w:rFonts w:hint="default" w:ascii="Times New Roman" w:hAnsi="Times New Roman" w:eastAsia="仿宋_GB2312" w:cs="Times New Roman"/>
              <w:spacing w:val="-8"/>
              <w:shd w:val="clear" w:color="auto" w:fill="auto"/>
            </w:rPr>
          </w:rPrChange>
        </w:rPr>
        <w:t>。属于财政给予保费补贴险种的保险条款和保险费</w:t>
      </w:r>
      <w:r>
        <w:rPr>
          <w:rFonts w:hint="eastAsia" w:ascii="仿宋_GB2312" w:hAnsi="仿宋_GB2312" w:eastAsia="仿宋_GB2312" w:cs="仿宋_GB2312"/>
          <w:spacing w:val="-14"/>
          <w:shd w:val="clear" w:color="auto" w:fill="auto"/>
          <w:rPrChange w:id="155" w:author="打字员" w:date="2022-06-09T11:07:28Z">
            <w:rPr>
              <w:rFonts w:hint="default" w:ascii="Times New Roman" w:hAnsi="Times New Roman" w:eastAsia="仿宋_GB2312" w:cs="Times New Roman"/>
              <w:spacing w:val="-14"/>
              <w:shd w:val="clear" w:color="auto" w:fill="auto"/>
            </w:rPr>
          </w:rPrChange>
        </w:rPr>
        <w:t>率，</w:t>
      </w:r>
      <w:r>
        <w:rPr>
          <w:rFonts w:hint="eastAsia" w:ascii="仿宋_GB2312" w:hAnsi="仿宋_GB2312" w:eastAsia="仿宋_GB2312" w:cs="仿宋_GB2312"/>
          <w:spacing w:val="-14"/>
          <w:shd w:val="clear" w:color="auto" w:fill="auto"/>
        </w:rPr>
        <w:t>承保机构应当在充分听取各地财政、农业农村、</w:t>
      </w:r>
      <w:r>
        <w:rPr>
          <w:rFonts w:hint="eastAsia" w:ascii="仿宋_GB2312" w:hAnsi="仿宋_GB2312" w:eastAsia="仿宋_GB2312" w:cs="仿宋_GB2312"/>
          <w:shd w:val="clear" w:color="auto" w:fill="auto"/>
        </w:rPr>
        <w:t>林草部门和</w:t>
      </w:r>
      <w:r>
        <w:rPr>
          <w:rFonts w:hint="eastAsia" w:ascii="仿宋_GB2312" w:hAnsi="仿宋_GB2312" w:cs="仿宋_GB2312"/>
          <w:shd w:val="clear" w:color="auto" w:fill="auto"/>
          <w:lang w:eastAsia="zh-CN"/>
        </w:rPr>
        <w:t>保</w:t>
      </w:r>
      <w:r>
        <w:rPr>
          <w:rFonts w:hint="eastAsia" w:ascii="仿宋_GB2312" w:hAnsi="仿宋_GB2312" w:eastAsia="仿宋_GB2312" w:cs="仿宋_GB2312"/>
          <w:shd w:val="clear" w:color="auto" w:fill="auto"/>
        </w:rPr>
        <w:t>户代表以及财政部新疆监管局</w:t>
      </w:r>
      <w:r>
        <w:rPr>
          <w:rFonts w:hint="eastAsia" w:ascii="仿宋_GB2312" w:hAnsi="仿宋_GB2312" w:eastAsia="仿宋_GB2312" w:cs="仿宋_GB2312"/>
          <w:shd w:val="clear" w:color="auto" w:fill="auto"/>
          <w:rPrChange w:id="156" w:author="打字员" w:date="2022-06-09T11:07:28Z">
            <w:rPr>
              <w:rFonts w:hint="default" w:ascii="Times New Roman" w:hAnsi="Times New Roman" w:eastAsia="仿宋_GB2312" w:cs="Times New Roman"/>
              <w:shd w:val="clear" w:color="auto" w:fill="auto"/>
            </w:rPr>
          </w:rPrChange>
        </w:rPr>
        <w:t>（以下简称监管局）意见的基础上拟订。</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58" w:author="打字员" w:date="2022-06-09T11:07:28Z">
            <w:rPr>
              <w:rFonts w:hint="default" w:ascii="Times New Roman" w:hAnsi="Times New Roman" w:eastAsia="仿宋_GB2312" w:cs="Times New Roman"/>
              <w:shd w:val="clear" w:color="auto" w:fill="auto"/>
            </w:rPr>
          </w:rPrChange>
        </w:rPr>
        <w:pPrChange w:id="157"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159" w:author="打字员" w:date="2022-06-09T11:07:28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160" w:author="打字员" w:date="2022-06-09T11:07:28Z">
            <w:rPr>
              <w:rFonts w:hint="default" w:ascii="Times New Roman" w:hAnsi="Times New Roman" w:eastAsia="仿宋_GB2312" w:cs="Times New Roman"/>
              <w:b/>
              <w:shd w:val="clear" w:color="auto" w:fill="auto"/>
              <w:lang w:eastAsia="zh-CN"/>
            </w:rPr>
          </w:rPrChange>
        </w:rPr>
        <w:t>八</w:t>
      </w:r>
      <w:r>
        <w:rPr>
          <w:rFonts w:hint="eastAsia" w:ascii="仿宋_GB2312" w:hAnsi="仿宋_GB2312" w:eastAsia="仿宋_GB2312" w:cs="仿宋_GB2312"/>
          <w:b/>
          <w:shd w:val="clear" w:color="auto" w:fill="auto"/>
          <w:rPrChange w:id="161" w:author="打字员" w:date="2022-06-09T11:07:28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162" w:author="打字员" w:date="2022-06-09T11:07:28Z">
            <w:rPr>
              <w:rFonts w:hint="default" w:ascii="Times New Roman" w:hAnsi="Times New Roman" w:eastAsia="仿宋_GB2312" w:cs="Times New Roman"/>
              <w:shd w:val="clear" w:color="auto" w:fill="auto"/>
            </w:rPr>
          </w:rPrChange>
        </w:rPr>
        <w:t>补贴险种的保险责</w:t>
      </w:r>
      <w:r>
        <w:rPr>
          <w:rFonts w:hint="eastAsia" w:ascii="仿宋_GB2312" w:hAnsi="仿宋_GB2312" w:eastAsia="仿宋_GB2312" w:cs="仿宋_GB2312"/>
          <w:spacing w:val="3"/>
          <w:shd w:val="clear" w:color="auto" w:fill="auto"/>
          <w:rPrChange w:id="163" w:author="打字员" w:date="2022-06-09T11:07:28Z">
            <w:rPr>
              <w:rFonts w:hint="default" w:ascii="Times New Roman" w:hAnsi="Times New Roman" w:eastAsia="仿宋_GB2312" w:cs="Times New Roman"/>
              <w:spacing w:val="3"/>
              <w:shd w:val="clear" w:color="auto" w:fill="auto"/>
            </w:rPr>
          </w:rPrChange>
        </w:rPr>
        <w:t>任</w:t>
      </w:r>
      <w:r>
        <w:rPr>
          <w:rFonts w:hint="eastAsia" w:ascii="仿宋_GB2312" w:hAnsi="仿宋_GB2312" w:eastAsia="仿宋_GB2312" w:cs="仿宋_GB2312"/>
          <w:shd w:val="clear" w:color="auto" w:fill="auto"/>
          <w:rPrChange w:id="164" w:author="打字员" w:date="2022-06-09T11:07:28Z">
            <w:rPr>
              <w:rFonts w:hint="default" w:ascii="Times New Roman" w:hAnsi="Times New Roman" w:eastAsia="仿宋_GB2312" w:cs="Times New Roman"/>
              <w:shd w:val="clear" w:color="auto" w:fill="auto"/>
            </w:rPr>
          </w:rPrChange>
        </w:rPr>
        <w:t>应当涵盖当地主要</w:t>
      </w:r>
      <w:r>
        <w:rPr>
          <w:rFonts w:hint="eastAsia" w:ascii="仿宋_GB2312" w:hAnsi="仿宋_GB2312" w:eastAsia="仿宋_GB2312" w:cs="仿宋_GB2312"/>
          <w:spacing w:val="3"/>
          <w:shd w:val="clear" w:color="auto" w:fill="auto"/>
          <w:rPrChange w:id="165" w:author="打字员" w:date="2022-06-09T11:07:28Z">
            <w:rPr>
              <w:rFonts w:hint="default" w:ascii="Times New Roman" w:hAnsi="Times New Roman" w:eastAsia="仿宋_GB2312" w:cs="Times New Roman"/>
              <w:spacing w:val="3"/>
              <w:shd w:val="clear" w:color="auto" w:fill="auto"/>
            </w:rPr>
          </w:rPrChange>
        </w:rPr>
        <w:t>的</w:t>
      </w:r>
      <w:r>
        <w:rPr>
          <w:rFonts w:hint="eastAsia" w:ascii="仿宋_GB2312" w:hAnsi="仿宋_GB2312" w:eastAsia="仿宋_GB2312" w:cs="仿宋_GB2312"/>
          <w:shd w:val="clear" w:color="auto" w:fill="auto"/>
          <w:rPrChange w:id="166" w:author="打字员" w:date="2022-06-09T11:07:28Z">
            <w:rPr>
              <w:rFonts w:hint="default" w:ascii="Times New Roman" w:hAnsi="Times New Roman" w:eastAsia="仿宋_GB2312" w:cs="Times New Roman"/>
              <w:shd w:val="clear" w:color="auto" w:fill="auto"/>
            </w:rPr>
          </w:rPrChange>
        </w:rPr>
        <w:t>自</w:t>
      </w:r>
      <w:r>
        <w:rPr>
          <w:rFonts w:hint="eastAsia" w:ascii="仿宋_GB2312" w:hAnsi="仿宋_GB2312" w:eastAsia="仿宋_GB2312" w:cs="仿宋_GB2312"/>
          <w:w w:val="95"/>
          <w:shd w:val="clear" w:color="auto" w:fill="auto"/>
          <w:rPrChange w:id="167" w:author="打字员" w:date="2022-06-09T11:07:28Z">
            <w:rPr>
              <w:rFonts w:hint="default" w:ascii="Times New Roman" w:hAnsi="Times New Roman" w:eastAsia="仿宋_GB2312" w:cs="Times New Roman"/>
              <w:w w:val="95"/>
              <w:shd w:val="clear" w:color="auto" w:fill="auto"/>
            </w:rPr>
          </w:rPrChange>
        </w:rPr>
        <w:t>然灾害、重大病虫鼠害、动物疾病疫病、意外事故、野生动</w:t>
      </w:r>
      <w:r>
        <w:rPr>
          <w:rFonts w:hint="eastAsia" w:ascii="仿宋_GB2312" w:hAnsi="仿宋_GB2312" w:eastAsia="仿宋_GB2312" w:cs="仿宋_GB2312"/>
          <w:shd w:val="clear" w:color="auto" w:fill="auto"/>
          <w:rPrChange w:id="168" w:author="打字员" w:date="2022-06-09T11:07:28Z">
            <w:rPr>
              <w:rFonts w:hint="default" w:ascii="Times New Roman" w:hAnsi="Times New Roman" w:eastAsia="仿宋_GB2312" w:cs="Times New Roman"/>
              <w:shd w:val="clear" w:color="auto" w:fill="auto"/>
            </w:rPr>
          </w:rPrChange>
        </w:rPr>
        <w:t>物毁损等风险；有条件的地方可稳步探索将产量、气象等变动作为保险责任。</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70" w:author="打字员" w:date="2022-06-09T11:07:28Z">
            <w:rPr>
              <w:rFonts w:hint="default" w:ascii="Times New Roman" w:hAnsi="Times New Roman" w:eastAsia="仿宋_GB2312" w:cs="Times New Roman"/>
              <w:shd w:val="clear" w:color="auto" w:fill="auto"/>
            </w:rPr>
          </w:rPrChange>
        </w:rPr>
        <w:pPrChange w:id="169"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171" w:author="打字员" w:date="2022-06-09T11:07:28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172" w:author="打字员" w:date="2022-06-09T11:07:28Z">
            <w:rPr>
              <w:rFonts w:hint="default" w:ascii="Times New Roman" w:hAnsi="Times New Roman" w:eastAsia="仿宋_GB2312" w:cs="Times New Roman"/>
              <w:b/>
              <w:shd w:val="clear" w:color="auto" w:fill="auto"/>
              <w:lang w:eastAsia="zh-CN"/>
            </w:rPr>
          </w:rPrChange>
        </w:rPr>
        <w:t>九</w:t>
      </w:r>
      <w:r>
        <w:rPr>
          <w:rFonts w:hint="eastAsia" w:ascii="仿宋_GB2312" w:hAnsi="仿宋_GB2312" w:eastAsia="仿宋_GB2312" w:cs="仿宋_GB2312"/>
          <w:b/>
          <w:shd w:val="clear" w:color="auto" w:fill="auto"/>
          <w:rPrChange w:id="173" w:author="打字员" w:date="2022-06-09T11:07:28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174" w:author="打字员" w:date="2022-06-09T11:07:28Z">
            <w:rPr>
              <w:rFonts w:hint="default" w:ascii="Times New Roman" w:hAnsi="Times New Roman" w:eastAsia="仿宋_GB2312" w:cs="Times New Roman"/>
              <w:shd w:val="clear" w:color="auto" w:fill="auto"/>
            </w:rPr>
          </w:rPrChange>
        </w:rPr>
        <w:t>补贴险种的保险金额，主要包括：</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76" w:author="打字员" w:date="2022-06-09T11:07:28Z">
            <w:rPr>
              <w:rFonts w:hint="default" w:ascii="Times New Roman" w:hAnsi="Times New Roman" w:eastAsia="仿宋_GB2312" w:cs="Times New Roman"/>
              <w:shd w:val="clear" w:color="auto" w:fill="auto"/>
            </w:rPr>
          </w:rPrChange>
        </w:rPr>
        <w:pPrChange w:id="175"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177" w:author="打字员" w:date="2022-06-09T11:07:28Z">
            <w:rPr>
              <w:rFonts w:hint="default" w:ascii="Times New Roman" w:hAnsi="Times New Roman" w:eastAsia="仿宋_GB2312" w:cs="Times New Roman"/>
              <w:b/>
              <w:shd w:val="clear" w:color="auto" w:fill="auto"/>
            </w:rPr>
          </w:rPrChange>
        </w:rPr>
        <w:t>（一）种植业保险。</w:t>
      </w:r>
      <w:r>
        <w:rPr>
          <w:rFonts w:hint="eastAsia" w:ascii="仿宋_GB2312" w:hAnsi="仿宋_GB2312" w:eastAsia="仿宋_GB2312" w:cs="仿宋_GB2312"/>
          <w:shd w:val="clear" w:color="auto" w:fill="auto"/>
          <w:rPrChange w:id="178" w:author="打字员" w:date="2022-06-09T11:07:28Z">
            <w:rPr>
              <w:rFonts w:hint="default" w:ascii="Times New Roman" w:hAnsi="Times New Roman" w:eastAsia="仿宋_GB2312" w:cs="Times New Roman"/>
              <w:shd w:val="clear" w:color="auto" w:fill="auto"/>
            </w:rPr>
          </w:rPrChange>
        </w:rPr>
        <w:t>原则上为保险标的生长期内所发生的物化成本，包括种子、化肥、农药、灌溉、机耕和地膜等</w:t>
      </w:r>
      <w:r>
        <w:rPr>
          <w:rFonts w:hint="eastAsia" w:ascii="仿宋_GB2312" w:hAnsi="仿宋_GB2312" w:eastAsia="仿宋_GB2312" w:cs="仿宋_GB2312"/>
          <w:spacing w:val="-2"/>
          <w:shd w:val="clear" w:color="auto" w:fill="auto"/>
          <w:rPrChange w:id="179" w:author="打字员" w:date="2022-06-09T11:07:28Z">
            <w:rPr>
              <w:rFonts w:hint="default" w:ascii="Times New Roman" w:hAnsi="Times New Roman" w:eastAsia="仿宋_GB2312" w:cs="Times New Roman"/>
              <w:spacing w:val="-2"/>
              <w:shd w:val="clear" w:color="auto" w:fill="auto"/>
            </w:rPr>
          </w:rPrChange>
        </w:rPr>
        <w:t>成本。</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81" w:author="打字员" w:date="2022-06-09T11:07:28Z">
            <w:rPr>
              <w:rFonts w:hint="default" w:ascii="Times New Roman" w:hAnsi="Times New Roman" w:eastAsia="仿宋_GB2312" w:cs="Times New Roman"/>
              <w:shd w:val="clear" w:color="auto" w:fill="auto"/>
            </w:rPr>
          </w:rPrChange>
        </w:rPr>
        <w:pPrChange w:id="180"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182" w:author="打字员" w:date="2022-06-09T11:07:28Z">
            <w:rPr>
              <w:rFonts w:hint="default" w:ascii="Times New Roman" w:hAnsi="Times New Roman" w:eastAsia="仿宋_GB2312" w:cs="Times New Roman"/>
              <w:b/>
              <w:shd w:val="clear" w:color="auto" w:fill="auto"/>
            </w:rPr>
          </w:rPrChange>
        </w:rPr>
        <w:t>（二）养殖业保险</w:t>
      </w:r>
      <w:r>
        <w:rPr>
          <w:rFonts w:hint="eastAsia" w:ascii="仿宋_GB2312" w:hAnsi="仿宋_GB2312" w:eastAsia="仿宋_GB2312" w:cs="仿宋_GB2312"/>
          <w:shd w:val="clear" w:color="auto" w:fill="auto"/>
          <w:rPrChange w:id="183" w:author="打字员" w:date="2022-06-09T11:07:28Z">
            <w:rPr>
              <w:rFonts w:hint="default" w:ascii="Times New Roman" w:hAnsi="Times New Roman" w:eastAsia="仿宋_GB2312" w:cs="Times New Roman"/>
              <w:shd w:val="clear" w:color="auto" w:fill="auto"/>
            </w:rPr>
          </w:rPrChange>
        </w:rPr>
        <w:t>。原则上为保险标的的生产成本，可包括部分购买价格或饲养成本。</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eastAsia="zh-CN"/>
          <w:rPrChange w:id="185" w:author="打字员" w:date="2022-06-09T11:07:28Z">
            <w:rPr>
              <w:rFonts w:hint="eastAsia" w:ascii="Times New Roman" w:hAnsi="Times New Roman" w:eastAsia="仿宋_GB2312" w:cs="Times New Roman"/>
              <w:shd w:val="clear" w:color="auto" w:fill="auto"/>
              <w:lang w:eastAsia="zh-CN"/>
            </w:rPr>
          </w:rPrChange>
        </w:rPr>
        <w:pPrChange w:id="184"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cs="仿宋_GB2312"/>
          <w:b/>
          <w:bCs/>
          <w:shd w:val="clear" w:color="auto" w:fill="auto"/>
          <w:lang w:eastAsia="zh-CN"/>
          <w:rPrChange w:id="186" w:author="打字员" w:date="2022-06-09T11:07:28Z">
            <w:rPr>
              <w:rFonts w:hint="eastAsia" w:ascii="Times New Roman" w:hAnsi="Times New Roman" w:cs="Times New Roman"/>
              <w:b/>
              <w:bCs/>
              <w:shd w:val="clear" w:color="auto" w:fill="auto"/>
              <w:lang w:eastAsia="zh-CN"/>
            </w:rPr>
          </w:rPrChange>
        </w:rPr>
        <w:t>（三）地方优势特色农产品保险。</w:t>
      </w:r>
      <w:r>
        <w:rPr>
          <w:rFonts w:hint="eastAsia" w:ascii="仿宋_GB2312" w:hAnsi="仿宋_GB2312" w:eastAsia="仿宋_GB2312" w:cs="仿宋_GB2312"/>
          <w:shd w:val="clear" w:color="auto" w:fill="auto"/>
          <w:rPrChange w:id="187" w:author="打字员" w:date="2022-06-09T11:07:28Z">
            <w:rPr>
              <w:rFonts w:hint="default" w:ascii="Times New Roman" w:hAnsi="Times New Roman" w:eastAsia="仿宋_GB2312" w:cs="Times New Roman"/>
              <w:shd w:val="clear" w:color="auto" w:fill="auto"/>
            </w:rPr>
          </w:rPrChange>
        </w:rPr>
        <w:t>原则上</w:t>
      </w:r>
      <w:r>
        <w:rPr>
          <w:rFonts w:hint="eastAsia" w:ascii="仿宋_GB2312" w:hAnsi="仿宋_GB2312" w:cs="仿宋_GB2312"/>
          <w:shd w:val="clear" w:color="auto" w:fill="auto"/>
          <w:lang w:eastAsia="zh-CN"/>
          <w:rPrChange w:id="188" w:author="打字员" w:date="2022-06-09T11:07:28Z">
            <w:rPr>
              <w:rFonts w:hint="eastAsia" w:ascii="Times New Roman" w:hAnsi="Times New Roman" w:cs="Times New Roman"/>
              <w:shd w:val="clear" w:color="auto" w:fill="auto"/>
              <w:lang w:eastAsia="zh-CN"/>
            </w:rPr>
          </w:rPrChange>
        </w:rPr>
        <w:t>为</w:t>
      </w:r>
      <w:r>
        <w:rPr>
          <w:rFonts w:hint="eastAsia" w:ascii="仿宋_GB2312" w:hAnsi="仿宋_GB2312" w:eastAsia="仿宋_GB2312" w:cs="仿宋_GB2312"/>
          <w:shd w:val="clear" w:color="auto" w:fill="auto"/>
          <w:rPrChange w:id="189" w:author="打字员" w:date="2022-06-09T11:07:28Z">
            <w:rPr>
              <w:rFonts w:hint="default" w:ascii="Times New Roman" w:hAnsi="Times New Roman" w:eastAsia="仿宋_GB2312" w:cs="Times New Roman"/>
              <w:shd w:val="clear" w:color="auto" w:fill="auto"/>
            </w:rPr>
          </w:rPrChange>
        </w:rPr>
        <w:t>保险标的</w:t>
      </w:r>
      <w:r>
        <w:rPr>
          <w:rFonts w:hint="eastAsia" w:ascii="仿宋_GB2312" w:hAnsi="仿宋_GB2312" w:cs="仿宋_GB2312"/>
          <w:shd w:val="clear" w:color="auto" w:fill="auto"/>
          <w:lang w:eastAsia="zh-CN"/>
          <w:rPrChange w:id="190" w:author="打字员" w:date="2022-06-09T11:07:28Z">
            <w:rPr>
              <w:rFonts w:hint="eastAsia" w:ascii="Times New Roman" w:hAnsi="Times New Roman" w:cs="Times New Roman"/>
              <w:shd w:val="clear" w:color="auto" w:fill="auto"/>
              <w:lang w:eastAsia="zh-CN"/>
            </w:rPr>
          </w:rPrChange>
        </w:rPr>
        <w:t>生长期内所发生的直接物化成本，包括苗木、移栽、嫁接、肥料、农药、灌溉等成本。</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92" w:author="打字员" w:date="2022-06-09T11:07:28Z">
            <w:rPr>
              <w:rFonts w:hint="default" w:ascii="Times New Roman" w:hAnsi="Times New Roman" w:eastAsia="仿宋_GB2312" w:cs="Times New Roman"/>
              <w:shd w:val="clear" w:color="auto" w:fill="auto"/>
            </w:rPr>
          </w:rPrChange>
        </w:rPr>
        <w:pPrChange w:id="191"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193" w:author="打字员" w:date="2022-06-09T11:07:28Z">
            <w:rPr>
              <w:rFonts w:hint="default" w:ascii="Times New Roman" w:hAnsi="Times New Roman" w:eastAsia="仿宋_GB2312" w:cs="Times New Roman"/>
              <w:shd w:val="clear" w:color="auto" w:fill="auto"/>
            </w:rPr>
          </w:rPrChange>
        </w:rPr>
        <w:t>对有一定支付能力的投保人，承保机构可适当提高投保金额，超出直接物化成本和保障部分所产生的保险费，由投保人自行承担。</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195" w:author="打字员" w:date="2022-06-09T11:07:28Z">
            <w:rPr>
              <w:rFonts w:hint="default" w:ascii="Times New Roman" w:hAnsi="Times New Roman" w:eastAsia="仿宋_GB2312" w:cs="Times New Roman"/>
              <w:shd w:val="clear" w:color="auto" w:fill="auto"/>
            </w:rPr>
          </w:rPrChange>
        </w:rPr>
        <w:pPrChange w:id="194"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196" w:author="打字员" w:date="2022-06-09T11:07:28Z">
            <w:rPr>
              <w:rFonts w:hint="default" w:ascii="Times New Roman" w:hAnsi="Times New Roman" w:eastAsia="仿宋_GB2312" w:cs="Times New Roman"/>
              <w:shd w:val="clear" w:color="auto" w:fill="auto"/>
            </w:rPr>
          </w:rPrChange>
        </w:rPr>
        <w:t>农业生产总成本、单产和价格（地头价）数据，以相关部门认可的数据或</w:t>
      </w:r>
      <w:r>
        <w:rPr>
          <w:rFonts w:hint="eastAsia" w:ascii="仿宋_GB2312" w:hAnsi="仿宋_GB2312" w:cs="仿宋_GB2312"/>
          <w:shd w:val="clear" w:color="auto" w:fill="auto"/>
          <w:lang w:eastAsia="zh-CN"/>
        </w:rPr>
        <w:t>国家</w:t>
      </w:r>
      <w:r>
        <w:rPr>
          <w:rFonts w:hint="eastAsia" w:ascii="仿宋_GB2312" w:hAnsi="仿宋_GB2312" w:eastAsia="仿宋_GB2312" w:cs="仿宋_GB2312"/>
          <w:shd w:val="clear" w:color="auto" w:fill="auto"/>
          <w:rPrChange w:id="197" w:author="打字员" w:date="2022-06-09T11:07:28Z">
            <w:rPr>
              <w:rFonts w:hint="default" w:ascii="Times New Roman" w:hAnsi="Times New Roman" w:eastAsia="仿宋_GB2312" w:cs="Times New Roman"/>
              <w:shd w:val="clear" w:color="auto" w:fill="auto"/>
            </w:rPr>
          </w:rPrChange>
        </w:rPr>
        <w:t>发展改革委最新发布的《全国农产品成本收益资料汇编》为准。</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pacing w:val="-3"/>
          <w:shd w:val="clear" w:color="auto" w:fill="auto"/>
          <w:lang w:eastAsia="zh-CN"/>
          <w:rPrChange w:id="199" w:author="打字员" w:date="2022-06-09T11:07:28Z">
            <w:rPr>
              <w:rFonts w:hint="eastAsia" w:ascii="Times New Roman" w:hAnsi="Times New Roman" w:eastAsia="仿宋_GB2312" w:cs="Times New Roman"/>
              <w:spacing w:val="-3"/>
              <w:shd w:val="clear" w:color="auto" w:fill="auto"/>
              <w:lang w:eastAsia="zh-CN"/>
            </w:rPr>
          </w:rPrChange>
        </w:rPr>
        <w:pPrChange w:id="198"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200" w:author="打字员" w:date="2022-06-09T11:07:28Z">
            <w:rPr>
              <w:rFonts w:hint="default" w:ascii="Times New Roman" w:hAnsi="Times New Roman" w:eastAsia="仿宋_GB2312" w:cs="Times New Roman"/>
              <w:b/>
              <w:shd w:val="clear" w:color="auto" w:fill="auto"/>
            </w:rPr>
          </w:rPrChange>
        </w:rPr>
        <w:t>第十条</w:t>
      </w:r>
      <w:r>
        <w:rPr>
          <w:rFonts w:hint="eastAsia" w:ascii="仿宋_GB2312" w:hAnsi="仿宋_GB2312" w:eastAsia="仿宋_GB2312" w:cs="仿宋_GB2312"/>
          <w:b/>
          <w:shd w:val="clear" w:color="auto" w:fill="auto"/>
          <w:lang w:val="en-US" w:eastAsia="zh-CN"/>
          <w:rPrChange w:id="201" w:author="打字员" w:date="2022-06-09T11:07:28Z">
            <w:rPr>
              <w:rFonts w:hint="default" w:ascii="Times New Roman" w:hAnsi="Times New Roman" w:eastAsia="仿宋_GB2312" w:cs="Times New Roman"/>
              <w:b/>
              <w:shd w:val="clear" w:color="auto" w:fill="auto"/>
              <w:lang w:val="en-US" w:eastAsia="zh-CN"/>
            </w:rPr>
          </w:rPrChange>
        </w:rPr>
        <w:t xml:space="preserve"> </w:t>
      </w:r>
      <w:r>
        <w:rPr>
          <w:rFonts w:hint="eastAsia" w:ascii="仿宋_GB2312" w:hAnsi="仿宋_GB2312" w:eastAsia="仿宋_GB2312" w:cs="仿宋_GB2312"/>
          <w:shd w:val="clear" w:color="auto" w:fill="auto"/>
          <w:rPrChange w:id="202" w:author="打字员" w:date="2022-06-09T11:07:28Z">
            <w:rPr>
              <w:rFonts w:hint="default" w:ascii="Times New Roman" w:hAnsi="Times New Roman" w:eastAsia="仿宋_GB2312" w:cs="Times New Roman"/>
              <w:shd w:val="clear" w:color="auto" w:fill="auto"/>
            </w:rPr>
          </w:rPrChange>
        </w:rPr>
        <w:t>自治区财政厅会同有关部门，指导承保</w:t>
      </w:r>
      <w:r>
        <w:rPr>
          <w:rFonts w:hint="eastAsia" w:ascii="仿宋_GB2312" w:hAnsi="仿宋_GB2312" w:eastAsia="仿宋_GB2312" w:cs="仿宋_GB2312"/>
          <w:spacing w:val="-2"/>
          <w:shd w:val="clear" w:color="auto" w:fill="auto"/>
          <w:rPrChange w:id="203" w:author="打字员" w:date="2022-06-09T11:07:28Z">
            <w:rPr>
              <w:rFonts w:hint="default" w:ascii="Times New Roman" w:hAnsi="Times New Roman" w:eastAsia="仿宋_GB2312" w:cs="Times New Roman"/>
              <w:spacing w:val="-2"/>
              <w:shd w:val="clear" w:color="auto" w:fill="auto"/>
            </w:rPr>
          </w:rPrChange>
        </w:rPr>
        <w:t>机构逐步建立农业保险费率调整机制，合理确定费率水</w:t>
      </w:r>
      <w:r>
        <w:rPr>
          <w:rFonts w:hint="eastAsia" w:ascii="仿宋_GB2312" w:hAnsi="仿宋_GB2312" w:eastAsia="仿宋_GB2312" w:cs="仿宋_GB2312"/>
          <w:spacing w:val="-3"/>
          <w:shd w:val="clear" w:color="auto" w:fill="auto"/>
          <w:rPrChange w:id="204" w:author="打字员" w:date="2022-06-09T11:07:28Z">
            <w:rPr>
              <w:rFonts w:hint="default" w:ascii="Times New Roman" w:hAnsi="Times New Roman" w:eastAsia="仿宋_GB2312" w:cs="Times New Roman"/>
              <w:spacing w:val="-3"/>
              <w:shd w:val="clear" w:color="auto" w:fill="auto"/>
            </w:rPr>
          </w:rPrChange>
        </w:rPr>
        <w:t>平。</w:t>
      </w:r>
      <w:r>
        <w:rPr>
          <w:rFonts w:hint="eastAsia" w:ascii="仿宋_GB2312" w:hAnsi="仿宋_GB2312" w:cs="仿宋_GB2312"/>
          <w:spacing w:val="-3"/>
          <w:shd w:val="clear" w:color="auto" w:fill="auto"/>
          <w:lang w:eastAsia="zh-CN"/>
          <w:rPrChange w:id="205" w:author="打字员" w:date="2022-06-09T11:07:28Z">
            <w:rPr>
              <w:rFonts w:hint="eastAsia" w:ascii="Times New Roman" w:hAnsi="Times New Roman" w:cs="Times New Roman"/>
              <w:spacing w:val="-3"/>
              <w:shd w:val="clear" w:color="auto" w:fill="auto"/>
              <w:lang w:eastAsia="zh-CN"/>
            </w:rPr>
          </w:rPrChange>
        </w:rPr>
        <w:t>中国农业再保险股份有限公司（以下简称中国农再）发布的农业保险风险区划和风险费率参考，作为确定费率的参照依据。</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207" w:author="打字员" w:date="2022-06-09T11:07:28Z">
            <w:rPr>
              <w:rFonts w:hint="default" w:ascii="Times New Roman" w:hAnsi="Times New Roman" w:eastAsia="仿宋_GB2312" w:cs="Times New Roman"/>
              <w:shd w:val="clear" w:color="auto" w:fill="auto"/>
            </w:rPr>
          </w:rPrChange>
        </w:rPr>
        <w:pPrChange w:id="206"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208" w:author="打字员" w:date="2022-06-09T11:07:28Z">
            <w:rPr>
              <w:rFonts w:hint="default" w:ascii="Times New Roman" w:hAnsi="Times New Roman" w:eastAsia="仿宋_GB2312" w:cs="Times New Roman"/>
              <w:b/>
              <w:shd w:val="clear" w:color="auto" w:fill="auto"/>
            </w:rPr>
          </w:rPrChange>
        </w:rPr>
        <w:t>第十</w:t>
      </w:r>
      <w:r>
        <w:rPr>
          <w:rFonts w:hint="eastAsia" w:ascii="仿宋_GB2312" w:hAnsi="仿宋_GB2312" w:eastAsia="仿宋_GB2312" w:cs="仿宋_GB2312"/>
          <w:b/>
          <w:shd w:val="clear" w:color="auto" w:fill="auto"/>
          <w:lang w:eastAsia="zh-CN"/>
          <w:rPrChange w:id="209" w:author="打字员" w:date="2022-06-09T11:07:28Z">
            <w:rPr>
              <w:rFonts w:hint="default" w:ascii="Times New Roman" w:hAnsi="Times New Roman" w:eastAsia="仿宋_GB2312" w:cs="Times New Roman"/>
              <w:b/>
              <w:shd w:val="clear" w:color="auto" w:fill="auto"/>
              <w:lang w:eastAsia="zh-CN"/>
            </w:rPr>
          </w:rPrChange>
        </w:rPr>
        <w:t>一</w:t>
      </w:r>
      <w:r>
        <w:rPr>
          <w:rFonts w:hint="eastAsia" w:ascii="仿宋_GB2312" w:hAnsi="仿宋_GB2312" w:eastAsia="仿宋_GB2312" w:cs="仿宋_GB2312"/>
          <w:b/>
          <w:shd w:val="clear" w:color="auto" w:fill="auto"/>
          <w:rPrChange w:id="210" w:author="打字员" w:date="2022-06-09T11:07:28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b/>
          <w:shd w:val="clear" w:color="auto" w:fill="auto"/>
          <w:lang w:val="en-US" w:eastAsia="zh-CN"/>
          <w:rPrChange w:id="211" w:author="打字员" w:date="2022-06-09T11:07:28Z">
            <w:rPr>
              <w:rFonts w:hint="default" w:ascii="Times New Roman" w:hAnsi="Times New Roman" w:eastAsia="仿宋_GB2312" w:cs="Times New Roman"/>
              <w:b/>
              <w:shd w:val="clear" w:color="auto" w:fill="auto"/>
              <w:lang w:val="en-US" w:eastAsia="zh-CN"/>
            </w:rPr>
          </w:rPrChange>
        </w:rPr>
        <w:t xml:space="preserve"> </w:t>
      </w:r>
      <w:r>
        <w:rPr>
          <w:rFonts w:hint="eastAsia" w:ascii="仿宋_GB2312" w:hAnsi="仿宋_GB2312" w:eastAsia="仿宋_GB2312" w:cs="仿宋_GB2312"/>
          <w:shd w:val="clear" w:color="auto" w:fill="auto"/>
          <w:rPrChange w:id="212" w:author="打字员" w:date="2022-06-09T11:07:28Z">
            <w:rPr>
              <w:rFonts w:hint="default" w:ascii="Times New Roman" w:hAnsi="Times New Roman" w:eastAsia="仿宋_GB2312" w:cs="Times New Roman"/>
              <w:shd w:val="clear" w:color="auto" w:fill="auto"/>
            </w:rPr>
          </w:rPrChange>
        </w:rPr>
        <w:t>承保机构应当合理设置补贴险种赔</w:t>
      </w:r>
      <w:r>
        <w:rPr>
          <w:rFonts w:hint="eastAsia" w:ascii="仿宋_GB2312" w:hAnsi="仿宋_GB2312" w:eastAsia="仿宋_GB2312" w:cs="仿宋_GB2312"/>
          <w:spacing w:val="4"/>
          <w:shd w:val="clear" w:color="auto" w:fill="auto"/>
          <w:rPrChange w:id="213" w:author="打字员" w:date="2022-06-09T11:07:28Z">
            <w:rPr>
              <w:rFonts w:hint="default" w:ascii="Times New Roman" w:hAnsi="Times New Roman" w:eastAsia="仿宋_GB2312" w:cs="Times New Roman"/>
              <w:spacing w:val="4"/>
              <w:shd w:val="clear" w:color="auto" w:fill="auto"/>
            </w:rPr>
          </w:rPrChange>
        </w:rPr>
        <w:t>付</w:t>
      </w:r>
      <w:r>
        <w:rPr>
          <w:rFonts w:hint="eastAsia" w:ascii="仿宋_GB2312" w:hAnsi="仿宋_GB2312" w:eastAsia="仿宋_GB2312" w:cs="仿宋_GB2312"/>
          <w:shd w:val="clear" w:color="auto" w:fill="auto"/>
          <w:rPrChange w:id="214" w:author="打字员" w:date="2022-06-09T11:07:28Z">
            <w:rPr>
              <w:rFonts w:hint="default" w:ascii="Times New Roman" w:hAnsi="Times New Roman" w:eastAsia="仿宋_GB2312" w:cs="Times New Roman"/>
              <w:shd w:val="clear" w:color="auto" w:fill="auto"/>
            </w:rPr>
          </w:rPrChange>
        </w:rPr>
        <w:t>标准，维护投保农户合法权益。补贴险种不得设置绝对免赔，科学合理设置相对免赔，自治区财政厅负责监督。</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216" w:author="打字员" w:date="2022-06-09T11:07:28Z">
            <w:rPr>
              <w:rFonts w:hint="default" w:ascii="Times New Roman" w:hAnsi="Times New Roman" w:eastAsia="仿宋_GB2312" w:cs="Times New Roman"/>
              <w:shd w:val="clear" w:color="auto" w:fill="auto"/>
            </w:rPr>
          </w:rPrChange>
        </w:rPr>
        <w:pPrChange w:id="215" w:author="打字员" w:date="2022-06-09T11:08:20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217" w:author="打字员" w:date="2022-06-09T11:07:28Z">
            <w:rPr>
              <w:rFonts w:hint="default" w:ascii="Times New Roman" w:hAnsi="Times New Roman" w:eastAsia="仿宋_GB2312" w:cs="Times New Roman"/>
              <w:b/>
              <w:shd w:val="clear" w:color="auto" w:fill="auto"/>
            </w:rPr>
          </w:rPrChange>
        </w:rPr>
        <w:t>第十</w:t>
      </w:r>
      <w:r>
        <w:rPr>
          <w:rFonts w:hint="eastAsia" w:ascii="仿宋_GB2312" w:hAnsi="仿宋_GB2312" w:eastAsia="仿宋_GB2312" w:cs="仿宋_GB2312"/>
          <w:b/>
          <w:shd w:val="clear" w:color="auto" w:fill="auto"/>
          <w:lang w:eastAsia="zh-CN"/>
          <w:rPrChange w:id="218" w:author="打字员" w:date="2022-06-09T11:07:28Z">
            <w:rPr>
              <w:rFonts w:hint="default" w:ascii="Times New Roman" w:hAnsi="Times New Roman" w:eastAsia="仿宋_GB2312" w:cs="Times New Roman"/>
              <w:b/>
              <w:shd w:val="clear" w:color="auto" w:fill="auto"/>
              <w:lang w:eastAsia="zh-CN"/>
            </w:rPr>
          </w:rPrChange>
        </w:rPr>
        <w:t>二</w:t>
      </w:r>
      <w:r>
        <w:rPr>
          <w:rFonts w:hint="eastAsia" w:ascii="仿宋_GB2312" w:hAnsi="仿宋_GB2312" w:eastAsia="仿宋_GB2312" w:cs="仿宋_GB2312"/>
          <w:b/>
          <w:shd w:val="clear" w:color="auto" w:fill="auto"/>
          <w:rPrChange w:id="219" w:author="打字员" w:date="2022-06-09T11:07:28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b/>
          <w:shd w:val="clear" w:color="auto" w:fill="auto"/>
          <w:lang w:val="en-US" w:eastAsia="zh-CN"/>
          <w:rPrChange w:id="220" w:author="打字员" w:date="2022-06-09T11:07:28Z">
            <w:rPr>
              <w:rFonts w:hint="default" w:ascii="Times New Roman" w:hAnsi="Times New Roman" w:eastAsia="仿宋_GB2312" w:cs="Times New Roman"/>
              <w:b/>
              <w:shd w:val="clear" w:color="auto" w:fill="auto"/>
              <w:lang w:val="en-US" w:eastAsia="zh-CN"/>
            </w:rPr>
          </w:rPrChange>
        </w:rPr>
        <w:t xml:space="preserve"> </w:t>
      </w:r>
      <w:r>
        <w:rPr>
          <w:rFonts w:hint="eastAsia" w:ascii="仿宋_GB2312" w:hAnsi="仿宋_GB2312" w:eastAsia="仿宋_GB2312" w:cs="仿宋_GB2312"/>
          <w:shd w:val="clear" w:color="auto" w:fill="auto"/>
          <w:rPrChange w:id="221" w:author="打字员" w:date="2022-06-09T11:07:28Z">
            <w:rPr>
              <w:rFonts w:hint="default" w:ascii="Times New Roman" w:hAnsi="Times New Roman" w:eastAsia="仿宋_GB2312" w:cs="Times New Roman"/>
              <w:shd w:val="clear" w:color="auto" w:fill="auto"/>
            </w:rPr>
          </w:rPrChange>
        </w:rPr>
        <w:t>补贴险种的保险条款应当通俗易懂、表述清</w:t>
      </w:r>
      <w:r>
        <w:rPr>
          <w:rFonts w:hint="eastAsia" w:ascii="仿宋_GB2312" w:hAnsi="仿宋_GB2312" w:eastAsia="仿宋_GB2312" w:cs="仿宋_GB2312"/>
          <w:spacing w:val="-5"/>
          <w:shd w:val="clear" w:color="auto" w:fill="auto"/>
          <w:rPrChange w:id="222" w:author="打字员" w:date="2022-06-09T11:07:28Z">
            <w:rPr>
              <w:rFonts w:hint="default" w:ascii="Times New Roman" w:hAnsi="Times New Roman" w:eastAsia="仿宋_GB2312" w:cs="Times New Roman"/>
              <w:spacing w:val="-5"/>
              <w:shd w:val="clear" w:color="auto" w:fill="auto"/>
            </w:rPr>
          </w:rPrChange>
        </w:rPr>
        <w:t>晰，保单上应当明确载明农业保险标的位置和农户、农业生</w:t>
      </w:r>
      <w:r>
        <w:rPr>
          <w:rFonts w:hint="eastAsia" w:ascii="仿宋_GB2312" w:hAnsi="仿宋_GB2312" w:eastAsia="仿宋_GB2312" w:cs="仿宋_GB2312"/>
          <w:spacing w:val="-4"/>
          <w:shd w:val="clear" w:color="auto" w:fill="auto"/>
          <w:rPrChange w:id="223" w:author="打字员" w:date="2022-06-09T11:07:28Z">
            <w:rPr>
              <w:rFonts w:hint="default" w:ascii="Times New Roman" w:hAnsi="Times New Roman" w:eastAsia="仿宋_GB2312" w:cs="Times New Roman"/>
              <w:spacing w:val="-4"/>
              <w:shd w:val="clear" w:color="auto" w:fill="auto"/>
            </w:rPr>
          </w:rPrChange>
        </w:rPr>
        <w:t>产经营组织、自治区各级财政、中央财政等各方承担的保费比例及</w:t>
      </w:r>
      <w:r>
        <w:rPr>
          <w:rFonts w:hint="eastAsia" w:ascii="仿宋_GB2312" w:hAnsi="仿宋_GB2312" w:eastAsia="仿宋_GB2312" w:cs="仿宋_GB2312"/>
          <w:shd w:val="clear" w:color="auto" w:fill="auto"/>
          <w:rPrChange w:id="224" w:author="打字员" w:date="2022-06-09T11:07:28Z">
            <w:rPr>
              <w:rFonts w:hint="default" w:ascii="Times New Roman" w:hAnsi="Times New Roman" w:eastAsia="仿宋_GB2312" w:cs="Times New Roman"/>
              <w:shd w:val="clear" w:color="auto" w:fill="auto"/>
            </w:rPr>
          </w:rPrChange>
        </w:rPr>
        <w:t>金额。</w:t>
      </w:r>
      <w:r>
        <w:rPr>
          <w:rFonts w:hint="eastAsia" w:ascii="仿宋_GB2312" w:hAnsi="仿宋_GB2312" w:cs="仿宋_GB2312"/>
          <w:shd w:val="clear" w:color="auto" w:fill="auto"/>
          <w:lang w:eastAsia="zh-CN"/>
        </w:rPr>
        <w:t>地方优势特色农产品保险保单不再单独载明中央财政承担比例，但需体现“在中央财政奖补政策支持下”等字样。</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226" w:author="打字员" w:date="2022-06-09T11:07:36Z">
            <w:rPr>
              <w:rFonts w:hint="default" w:ascii="Times New Roman" w:hAnsi="Times New Roman" w:cs="Times New Roman"/>
              <w:shd w:val="clear" w:color="auto" w:fill="auto"/>
            </w:rPr>
          </w:rPrChange>
        </w:rPr>
        <w:pPrChange w:id="225"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227" w:author="打字员" w:date="2022-06-09T11:07:36Z">
            <w:rPr>
              <w:rFonts w:hint="default" w:ascii="Times New Roman" w:hAnsi="Times New Roman" w:cs="Times New Roman"/>
              <w:shd w:val="clear" w:color="auto" w:fill="auto"/>
            </w:rPr>
          </w:rPrChange>
        </w:rPr>
        <w:t>第四章</w:t>
      </w:r>
      <w:del w:id="228" w:author="打字员" w:date="2022-06-09T11:07:32Z">
        <w:r>
          <w:rPr>
            <w:rFonts w:hint="eastAsia" w:ascii="黑体" w:hAnsi="黑体" w:cs="黑体"/>
            <w:shd w:val="clear" w:color="auto" w:fill="auto"/>
            <w:lang w:val="en-US"/>
            <w:rPrChange w:id="229" w:author="打字员" w:date="2022-06-09T11:07:36Z">
              <w:rPr>
                <w:rFonts w:hint="default" w:ascii="Times New Roman" w:hAnsi="Times New Roman" w:cs="Times New Roman"/>
                <w:shd w:val="clear" w:color="auto" w:fill="auto"/>
                <w:lang w:val="en-US"/>
              </w:rPr>
            </w:rPrChange>
          </w:rPr>
          <w:tab/>
        </w:r>
      </w:del>
      <w:ins w:id="231" w:author="打字员" w:date="2022-06-09T11:07:32Z">
        <w:r>
          <w:rPr>
            <w:rFonts w:hint="eastAsia" w:ascii="黑体" w:hAnsi="黑体" w:cs="黑体"/>
            <w:shd w:val="clear" w:color="auto" w:fill="auto"/>
            <w:lang w:val="en-US" w:eastAsia="zh-CN"/>
            <w:rPrChange w:id="232" w:author="打字员" w:date="2022-06-09T11:07:36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234" w:author="打字员" w:date="2022-06-09T11:07:36Z">
            <w:rPr>
              <w:rFonts w:hint="default" w:ascii="Times New Roman" w:hAnsi="Times New Roman" w:cs="Times New Roman"/>
              <w:shd w:val="clear" w:color="auto" w:fill="auto"/>
            </w:rPr>
          </w:rPrChange>
        </w:rPr>
        <w:t>预算管理</w:t>
      </w:r>
    </w:p>
    <w:p>
      <w:pPr>
        <w:pageBreakBefore w:val="0"/>
        <w:widowControl w:val="0"/>
        <w:kinsoku/>
        <w:wordWrap/>
        <w:overflowPunct/>
        <w:topLinePunct w:val="0"/>
        <w:autoSpaceDE w:val="0"/>
        <w:autoSpaceDN w:val="0"/>
        <w:bidi w:val="0"/>
        <w:adjustRightInd/>
        <w:snapToGrid/>
        <w:spacing w:beforeLines="0" w:afterLines="0" w:line="600" w:lineRule="exact"/>
        <w:ind w:firstLine="660"/>
        <w:jc w:val="both"/>
        <w:textAlignment w:val="auto"/>
        <w:rPr>
          <w:rFonts w:hint="eastAsia" w:ascii="仿宋_GB2312" w:hAnsi="仿宋_GB2312" w:eastAsia="仿宋_GB2312" w:cs="仿宋_GB2312"/>
          <w:spacing w:val="-3"/>
          <w:shd w:val="clear" w:color="auto" w:fill="auto"/>
          <w:lang w:eastAsia="zh-CN"/>
          <w:rPrChange w:id="236" w:author="打字员" w:date="2022-06-09T11:07:45Z">
            <w:rPr>
              <w:rFonts w:hint="default" w:ascii="Times New Roman" w:hAnsi="Times New Roman" w:eastAsia="仿宋_GB2312" w:cs="Times New Roman"/>
              <w:spacing w:val="-3"/>
              <w:shd w:val="clear" w:color="auto" w:fill="auto"/>
              <w:lang w:eastAsia="zh-CN"/>
            </w:rPr>
          </w:rPrChange>
        </w:rPr>
        <w:pPrChange w:id="235" w:author="打字员" w:date="2022-06-09T11:07:51Z">
          <w:pPr>
            <w:pageBreakBefore w:val="0"/>
            <w:widowControl w:val="0"/>
            <w:kinsoku/>
            <w:wordWrap/>
            <w:overflowPunct/>
            <w:topLinePunct w:val="0"/>
            <w:autoSpaceDE w:val="0"/>
            <w:autoSpaceDN w:val="0"/>
            <w:bidi w:val="0"/>
            <w:adjustRightInd/>
            <w:snapToGrid/>
            <w:spacing w:line="560" w:lineRule="exact"/>
            <w:ind w:firstLine="660"/>
            <w:textAlignment w:val="auto"/>
          </w:pPr>
        </w:pPrChange>
      </w:pPr>
      <w:r>
        <w:rPr>
          <w:rFonts w:hint="eastAsia" w:ascii="仿宋_GB2312" w:hAnsi="仿宋_GB2312" w:eastAsia="仿宋_GB2312" w:cs="仿宋_GB2312"/>
          <w:b/>
          <w:spacing w:val="10"/>
          <w:shd w:val="clear" w:color="auto" w:fill="auto"/>
          <w:rPrChange w:id="237" w:author="打字员" w:date="2022-06-09T11:07:45Z">
            <w:rPr>
              <w:rFonts w:hint="default" w:ascii="Times New Roman" w:hAnsi="Times New Roman" w:eastAsia="仿宋_GB2312" w:cs="Times New Roman"/>
              <w:b/>
              <w:spacing w:val="10"/>
              <w:shd w:val="clear" w:color="auto" w:fill="auto"/>
            </w:rPr>
          </w:rPrChange>
        </w:rPr>
        <w:t>第十</w:t>
      </w:r>
      <w:r>
        <w:rPr>
          <w:rFonts w:hint="eastAsia" w:ascii="仿宋_GB2312" w:hAnsi="仿宋_GB2312" w:eastAsia="仿宋_GB2312" w:cs="仿宋_GB2312"/>
          <w:b/>
          <w:spacing w:val="10"/>
          <w:shd w:val="clear" w:color="auto" w:fill="auto"/>
          <w:lang w:eastAsia="zh-CN"/>
          <w:rPrChange w:id="238" w:author="打字员" w:date="2022-06-09T11:07:45Z">
            <w:rPr>
              <w:rFonts w:hint="default" w:ascii="Times New Roman" w:hAnsi="Times New Roman" w:eastAsia="仿宋_GB2312" w:cs="Times New Roman"/>
              <w:b/>
              <w:spacing w:val="10"/>
              <w:shd w:val="clear" w:color="auto" w:fill="auto"/>
              <w:lang w:eastAsia="zh-CN"/>
            </w:rPr>
          </w:rPrChange>
        </w:rPr>
        <w:t>三</w:t>
      </w:r>
      <w:r>
        <w:rPr>
          <w:rFonts w:hint="eastAsia" w:ascii="仿宋_GB2312" w:hAnsi="仿宋_GB2312" w:eastAsia="仿宋_GB2312" w:cs="仿宋_GB2312"/>
          <w:b/>
          <w:spacing w:val="10"/>
          <w:shd w:val="clear" w:color="auto" w:fill="auto"/>
          <w:rPrChange w:id="239" w:author="打字员" w:date="2022-06-09T11:07:45Z">
            <w:rPr>
              <w:rFonts w:hint="default" w:ascii="Times New Roman" w:hAnsi="Times New Roman" w:eastAsia="仿宋_GB2312" w:cs="Times New Roman"/>
              <w:b/>
              <w:spacing w:val="10"/>
              <w:shd w:val="clear" w:color="auto" w:fill="auto"/>
            </w:rPr>
          </w:rPrChange>
        </w:rPr>
        <w:t xml:space="preserve">条 </w:t>
      </w:r>
      <w:r>
        <w:rPr>
          <w:rFonts w:hint="eastAsia" w:ascii="仿宋_GB2312" w:hAnsi="仿宋_GB2312" w:eastAsia="仿宋_GB2312" w:cs="仿宋_GB2312"/>
          <w:spacing w:val="-1"/>
          <w:shd w:val="clear" w:color="auto" w:fill="auto"/>
          <w:rPrChange w:id="240" w:author="打字员" w:date="2022-06-09T11:07:45Z">
            <w:rPr>
              <w:rFonts w:hint="default" w:ascii="Times New Roman" w:hAnsi="Times New Roman" w:eastAsia="仿宋_GB2312" w:cs="Times New Roman"/>
              <w:spacing w:val="-1"/>
              <w:shd w:val="clear" w:color="auto" w:fill="auto"/>
            </w:rPr>
          </w:rPrChange>
        </w:rPr>
        <w:t>农业保险保费补贴资金实行专项管理、分账核算。自治区财政厅承担的保费补贴资金，列入自治区本级财政年初预算。地县财政承担的保费补贴资金，列入本级财政年初预算，并</w:t>
      </w:r>
      <w:r>
        <w:rPr>
          <w:rFonts w:hint="eastAsia" w:ascii="仿宋_GB2312" w:hAnsi="仿宋_GB2312" w:cs="仿宋_GB2312"/>
          <w:spacing w:val="-1"/>
          <w:shd w:val="clear" w:color="auto" w:fill="auto"/>
          <w:lang w:eastAsia="zh-CN"/>
          <w:rPrChange w:id="241" w:author="打字员" w:date="2022-06-09T11:07:45Z">
            <w:rPr>
              <w:rFonts w:hint="eastAsia" w:ascii="Times New Roman" w:hAnsi="Times New Roman" w:cs="Times New Roman"/>
              <w:spacing w:val="-1"/>
              <w:shd w:val="clear" w:color="auto" w:fill="auto"/>
              <w:lang w:eastAsia="zh-CN"/>
            </w:rPr>
          </w:rPrChange>
        </w:rPr>
        <w:t>于</w:t>
      </w:r>
      <w:r>
        <w:rPr>
          <w:rFonts w:hint="eastAsia" w:ascii="仿宋_GB2312" w:hAnsi="仿宋_GB2312" w:eastAsia="仿宋_GB2312" w:cs="仿宋_GB2312"/>
          <w:spacing w:val="-1"/>
          <w:shd w:val="clear" w:color="auto" w:fill="auto"/>
          <w:rPrChange w:id="242" w:author="打字员" w:date="2022-06-09T11:07:45Z">
            <w:rPr>
              <w:rFonts w:hint="default" w:ascii="Times New Roman" w:hAnsi="Times New Roman" w:eastAsia="仿宋_GB2312" w:cs="Times New Roman"/>
              <w:spacing w:val="-1"/>
              <w:shd w:val="clear" w:color="auto" w:fill="auto"/>
            </w:rPr>
          </w:rPrChange>
        </w:rPr>
        <w:t>每年1月31日前，向自治区财政厅报送《农业保险保费补贴资金到位承诺函》，自治区财政厅负责监督落实。</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pacing w:val="-2"/>
          <w:shd w:val="clear" w:color="auto" w:fill="auto"/>
          <w:rPrChange w:id="244" w:author="打字员" w:date="2022-06-09T11:07:45Z">
            <w:rPr>
              <w:rFonts w:hint="default" w:ascii="Times New Roman" w:hAnsi="Times New Roman" w:eastAsia="仿宋_GB2312" w:cs="Times New Roman"/>
              <w:spacing w:val="-2"/>
              <w:shd w:val="clear" w:color="auto" w:fill="auto"/>
            </w:rPr>
          </w:rPrChange>
        </w:rPr>
        <w:pPrChange w:id="243"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245" w:author="打字员" w:date="2022-06-09T11:07:45Z">
            <w:rPr>
              <w:rFonts w:hint="default" w:ascii="Times New Roman" w:hAnsi="Times New Roman" w:eastAsia="仿宋_GB2312" w:cs="Times New Roman"/>
              <w:b/>
              <w:shd w:val="clear" w:color="auto" w:fill="auto"/>
            </w:rPr>
          </w:rPrChange>
        </w:rPr>
        <w:t>第十</w:t>
      </w:r>
      <w:r>
        <w:rPr>
          <w:rFonts w:hint="eastAsia" w:ascii="仿宋_GB2312" w:hAnsi="仿宋_GB2312" w:eastAsia="仿宋_GB2312" w:cs="仿宋_GB2312"/>
          <w:b/>
          <w:shd w:val="clear" w:color="auto" w:fill="auto"/>
          <w:lang w:eastAsia="zh-CN"/>
          <w:rPrChange w:id="246" w:author="打字员" w:date="2022-06-09T11:07:45Z">
            <w:rPr>
              <w:rFonts w:hint="default" w:ascii="Times New Roman" w:hAnsi="Times New Roman" w:eastAsia="仿宋_GB2312" w:cs="Times New Roman"/>
              <w:b/>
              <w:shd w:val="clear" w:color="auto" w:fill="auto"/>
              <w:lang w:eastAsia="zh-CN"/>
            </w:rPr>
          </w:rPrChange>
        </w:rPr>
        <w:t>四</w:t>
      </w:r>
      <w:r>
        <w:rPr>
          <w:rFonts w:hint="eastAsia" w:ascii="仿宋_GB2312" w:hAnsi="仿宋_GB2312" w:eastAsia="仿宋_GB2312" w:cs="仿宋_GB2312"/>
          <w:b/>
          <w:shd w:val="clear" w:color="auto" w:fill="auto"/>
          <w:rPrChange w:id="247" w:author="打字员" w:date="2022-06-09T11:07:45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b/>
          <w:shd w:val="clear" w:color="auto" w:fill="auto"/>
          <w:rPrChange w:id="248" w:author="打字员" w:date="2022-06-09T11:07:45Z">
            <w:rPr>
              <w:rFonts w:hint="default" w:ascii="Times New Roman" w:hAnsi="Times New Roman" w:eastAsia="仿宋_GB2312" w:cs="Times New Roman"/>
              <w:b/>
              <w:shd w:val="clear" w:color="auto" w:fill="auto"/>
            </w:rPr>
          </w:rPrChange>
        </w:rPr>
        <w:tab/>
      </w:r>
      <w:r>
        <w:rPr>
          <w:rFonts w:hint="eastAsia" w:ascii="仿宋_GB2312" w:hAnsi="仿宋_GB2312" w:eastAsia="仿宋_GB2312" w:cs="仿宋_GB2312"/>
          <w:shd w:val="clear" w:color="auto" w:fill="auto"/>
          <w:rPrChange w:id="249" w:author="打字员" w:date="2022-06-09T11:07:45Z">
            <w:rPr>
              <w:rFonts w:hint="default" w:ascii="Times New Roman" w:hAnsi="Times New Roman" w:eastAsia="仿宋_GB2312" w:cs="Times New Roman"/>
              <w:shd w:val="clear" w:color="auto" w:fill="auto"/>
            </w:rPr>
          </w:rPrChange>
        </w:rPr>
        <w:t>农业保险保费补贴资金实行专款专用、据实</w:t>
      </w:r>
      <w:r>
        <w:rPr>
          <w:rFonts w:hint="eastAsia" w:ascii="仿宋_GB2312" w:hAnsi="仿宋_GB2312" w:eastAsia="仿宋_GB2312" w:cs="仿宋_GB2312"/>
          <w:spacing w:val="-15"/>
          <w:shd w:val="clear" w:color="auto" w:fill="auto"/>
          <w:rPrChange w:id="250" w:author="打字员" w:date="2022-06-09T11:07:45Z">
            <w:rPr>
              <w:rFonts w:hint="default" w:ascii="Times New Roman" w:hAnsi="Times New Roman" w:eastAsia="仿宋_GB2312" w:cs="Times New Roman"/>
              <w:spacing w:val="-15"/>
              <w:shd w:val="clear" w:color="auto" w:fill="auto"/>
            </w:rPr>
          </w:rPrChange>
        </w:rPr>
        <w:t>结算。</w:t>
      </w:r>
      <w:r>
        <w:rPr>
          <w:rFonts w:hint="eastAsia" w:ascii="仿宋_GB2312" w:hAnsi="仿宋_GB2312" w:eastAsia="仿宋_GB2312" w:cs="仿宋_GB2312"/>
          <w:spacing w:val="-15"/>
          <w:shd w:val="clear" w:color="auto" w:fill="auto"/>
          <w:lang w:eastAsia="zh-CN"/>
          <w:rPrChange w:id="251" w:author="打字员" w:date="2022-06-09T11:07:45Z">
            <w:rPr>
              <w:rFonts w:hint="default" w:ascii="Times New Roman" w:hAnsi="Times New Roman" w:eastAsia="仿宋_GB2312" w:cs="Times New Roman"/>
              <w:spacing w:val="-15"/>
              <w:shd w:val="clear" w:color="auto" w:fill="auto"/>
              <w:lang w:eastAsia="zh-CN"/>
            </w:rPr>
          </w:rPrChange>
        </w:rPr>
        <w:t>地</w:t>
      </w:r>
      <w:r>
        <w:rPr>
          <w:rFonts w:hint="eastAsia" w:ascii="仿宋_GB2312" w:hAnsi="仿宋_GB2312" w:eastAsia="仿宋_GB2312" w:cs="仿宋_GB2312"/>
          <w:spacing w:val="-15"/>
          <w:shd w:val="clear" w:color="auto" w:fill="auto"/>
          <w:rPrChange w:id="252" w:author="打字员" w:date="2022-06-09T11:07:45Z">
            <w:rPr>
              <w:rFonts w:hint="default" w:ascii="Times New Roman" w:hAnsi="Times New Roman" w:eastAsia="仿宋_GB2312" w:cs="Times New Roman"/>
              <w:spacing w:val="-15"/>
              <w:shd w:val="clear" w:color="auto" w:fill="auto"/>
            </w:rPr>
          </w:rPrChange>
        </w:rPr>
        <w:t>县保费补贴资金当年出现结余的，抵减下年度预算；</w:t>
      </w:r>
      <w:r>
        <w:rPr>
          <w:rFonts w:hint="eastAsia" w:ascii="仿宋_GB2312" w:hAnsi="仿宋_GB2312" w:eastAsia="仿宋_GB2312" w:cs="仿宋_GB2312"/>
          <w:spacing w:val="-2"/>
          <w:shd w:val="clear" w:color="auto" w:fill="auto"/>
          <w:rPrChange w:id="253" w:author="打字员" w:date="2022-06-09T11:07:45Z">
            <w:rPr>
              <w:rFonts w:hint="default" w:ascii="Times New Roman" w:hAnsi="Times New Roman" w:eastAsia="仿宋_GB2312" w:cs="Times New Roman"/>
              <w:spacing w:val="-2"/>
              <w:shd w:val="clear" w:color="auto" w:fill="auto"/>
            </w:rPr>
          </w:rPrChange>
        </w:rPr>
        <w:t>如下年度不再为补贴地区，中央和自治区</w:t>
      </w:r>
      <w:r>
        <w:rPr>
          <w:rFonts w:hint="eastAsia" w:ascii="仿宋_GB2312" w:hAnsi="仿宋_GB2312" w:cs="仿宋_GB2312"/>
          <w:spacing w:val="-2"/>
          <w:shd w:val="clear" w:color="auto" w:fill="auto"/>
          <w:lang w:eastAsia="zh-CN"/>
          <w:rPrChange w:id="254" w:author="打字员" w:date="2022-06-09T11:07:45Z">
            <w:rPr>
              <w:rFonts w:hint="default" w:ascii="Times New Roman" w:hAnsi="Times New Roman" w:cs="Times New Roman"/>
              <w:spacing w:val="-2"/>
              <w:shd w:val="clear" w:color="auto" w:fill="auto"/>
              <w:lang w:eastAsia="zh-CN"/>
            </w:rPr>
          </w:rPrChange>
        </w:rPr>
        <w:t>本级</w:t>
      </w:r>
      <w:r>
        <w:rPr>
          <w:rFonts w:hint="eastAsia" w:ascii="仿宋_GB2312" w:hAnsi="仿宋_GB2312" w:eastAsia="仿宋_GB2312" w:cs="仿宋_GB2312"/>
          <w:spacing w:val="-2"/>
          <w:shd w:val="clear" w:color="auto" w:fill="auto"/>
          <w:rPrChange w:id="255" w:author="打字员" w:date="2022-06-09T11:07:45Z">
            <w:rPr>
              <w:rFonts w:hint="default" w:ascii="Times New Roman" w:hAnsi="Times New Roman" w:eastAsia="仿宋_GB2312" w:cs="Times New Roman"/>
              <w:spacing w:val="-2"/>
              <w:shd w:val="clear" w:color="auto" w:fill="auto"/>
            </w:rPr>
          </w:rPrChange>
        </w:rPr>
        <w:t>财政结余部分全额</w:t>
      </w:r>
      <w:r>
        <w:rPr>
          <w:rFonts w:hint="eastAsia" w:ascii="仿宋_GB2312" w:hAnsi="仿宋_GB2312" w:cs="仿宋_GB2312"/>
          <w:spacing w:val="-2"/>
          <w:shd w:val="clear" w:color="auto" w:fill="auto"/>
          <w:lang w:eastAsia="zh-CN"/>
          <w:rPrChange w:id="256" w:author="打字员" w:date="2022-06-09T11:07:45Z">
            <w:rPr>
              <w:rFonts w:hint="eastAsia" w:ascii="Times New Roman" w:hAnsi="Times New Roman" w:cs="Times New Roman"/>
              <w:spacing w:val="-2"/>
              <w:shd w:val="clear" w:color="auto" w:fill="auto"/>
              <w:lang w:eastAsia="zh-CN"/>
            </w:rPr>
          </w:rPrChange>
        </w:rPr>
        <w:t>缴回</w:t>
      </w:r>
      <w:r>
        <w:rPr>
          <w:rFonts w:hint="eastAsia" w:ascii="仿宋_GB2312" w:hAnsi="仿宋_GB2312" w:eastAsia="仿宋_GB2312" w:cs="仿宋_GB2312"/>
          <w:spacing w:val="-2"/>
          <w:shd w:val="clear" w:color="auto" w:fill="auto"/>
          <w:rPrChange w:id="257" w:author="打字员" w:date="2022-06-09T11:07:45Z">
            <w:rPr>
              <w:rFonts w:hint="default" w:ascii="Times New Roman" w:hAnsi="Times New Roman" w:eastAsia="仿宋_GB2312" w:cs="Times New Roman"/>
              <w:spacing w:val="-2"/>
              <w:shd w:val="clear" w:color="auto" w:fill="auto"/>
            </w:rPr>
          </w:rPrChange>
        </w:rPr>
        <w:t>自治区财政厅。</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259" w:author="打字员" w:date="2022-06-09T11:07:45Z">
            <w:rPr>
              <w:rFonts w:hint="default" w:ascii="Times New Roman" w:hAnsi="Times New Roman" w:eastAsia="仿宋_GB2312" w:cs="Times New Roman"/>
              <w:shd w:val="clear" w:color="auto" w:fill="auto"/>
            </w:rPr>
          </w:rPrChange>
        </w:rPr>
        <w:pPrChange w:id="258"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260" w:author="打字员" w:date="2022-06-09T11:07:45Z">
            <w:rPr>
              <w:rFonts w:hint="default" w:ascii="Times New Roman" w:hAnsi="Times New Roman" w:eastAsia="仿宋_GB2312" w:cs="Times New Roman"/>
              <w:b/>
              <w:shd w:val="clear" w:color="auto" w:fill="auto"/>
            </w:rPr>
          </w:rPrChange>
        </w:rPr>
        <w:t>第十</w:t>
      </w:r>
      <w:r>
        <w:rPr>
          <w:rFonts w:hint="eastAsia" w:ascii="仿宋_GB2312" w:hAnsi="仿宋_GB2312" w:eastAsia="仿宋_GB2312" w:cs="仿宋_GB2312"/>
          <w:b/>
          <w:shd w:val="clear" w:color="auto" w:fill="auto"/>
          <w:lang w:eastAsia="zh-CN"/>
          <w:rPrChange w:id="261" w:author="打字员" w:date="2022-06-09T11:07:45Z">
            <w:rPr>
              <w:rFonts w:hint="default" w:ascii="Times New Roman" w:hAnsi="Times New Roman" w:eastAsia="仿宋_GB2312" w:cs="Times New Roman"/>
              <w:b/>
              <w:shd w:val="clear" w:color="auto" w:fill="auto"/>
              <w:lang w:eastAsia="zh-CN"/>
            </w:rPr>
          </w:rPrChange>
        </w:rPr>
        <w:t>五</w:t>
      </w:r>
      <w:r>
        <w:rPr>
          <w:rFonts w:hint="eastAsia" w:ascii="仿宋_GB2312" w:hAnsi="仿宋_GB2312" w:eastAsia="仿宋_GB2312" w:cs="仿宋_GB2312"/>
          <w:b/>
          <w:shd w:val="clear" w:color="auto" w:fill="auto"/>
          <w:rPrChange w:id="262" w:author="打字员" w:date="2022-06-09T11:07:4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263" w:author="打字员" w:date="2022-06-09T11:07:45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hd w:val="clear" w:color="auto" w:fill="auto"/>
          <w:lang w:eastAsia="zh-CN"/>
        </w:rPr>
        <w:t>地（州、市）</w:t>
      </w:r>
      <w:r>
        <w:rPr>
          <w:rFonts w:hint="eastAsia" w:ascii="仿宋_GB2312" w:hAnsi="仿宋_GB2312" w:eastAsia="仿宋_GB2312" w:cs="仿宋_GB2312"/>
          <w:shd w:val="clear" w:color="auto" w:fill="auto"/>
          <w:rPrChange w:id="264" w:author="打字员" w:date="2022-06-09T11:07:45Z">
            <w:rPr>
              <w:rFonts w:hint="default" w:ascii="Times New Roman" w:hAnsi="Times New Roman" w:eastAsia="仿宋_GB2312" w:cs="Times New Roman"/>
              <w:shd w:val="clear" w:color="auto" w:fill="auto"/>
            </w:rPr>
          </w:rPrChange>
        </w:rPr>
        <w:t>财政部门应于每年1月</w:t>
      </w:r>
      <w:r>
        <w:rPr>
          <w:rFonts w:hint="eastAsia" w:ascii="仿宋_GB2312" w:hAnsi="仿宋_GB2312" w:eastAsia="仿宋_GB2312" w:cs="仿宋_GB2312"/>
          <w:shd w:val="clear" w:color="auto" w:fill="auto"/>
          <w:lang w:val="en-US" w:eastAsia="zh-CN"/>
          <w:rPrChange w:id="265" w:author="打字员" w:date="2022-06-09T11:07:45Z">
            <w:rPr>
              <w:rFonts w:hint="default" w:ascii="Times New Roman" w:hAnsi="Times New Roman" w:eastAsia="仿宋_GB2312" w:cs="Times New Roman"/>
              <w:shd w:val="clear" w:color="auto" w:fill="auto"/>
              <w:lang w:val="en-US" w:eastAsia="zh-CN"/>
            </w:rPr>
          </w:rPrChange>
        </w:rPr>
        <w:t>31日</w:t>
      </w:r>
      <w:r>
        <w:rPr>
          <w:rFonts w:hint="eastAsia" w:ascii="仿宋_GB2312" w:hAnsi="仿宋_GB2312" w:eastAsia="仿宋_GB2312" w:cs="仿宋_GB2312"/>
          <w:spacing w:val="-11"/>
          <w:shd w:val="clear" w:color="auto" w:fill="auto"/>
          <w:rPrChange w:id="266" w:author="打字员" w:date="2022-06-09T11:07:45Z">
            <w:rPr>
              <w:rFonts w:hint="default" w:ascii="Times New Roman" w:hAnsi="Times New Roman" w:eastAsia="仿宋_GB2312" w:cs="Times New Roman"/>
              <w:spacing w:val="-11"/>
              <w:shd w:val="clear" w:color="auto" w:fill="auto"/>
            </w:rPr>
          </w:rPrChange>
        </w:rPr>
        <w:t>前，编制当年保费补贴资金申请报告、上年结算报告报送自治区财政厅</w:t>
      </w:r>
      <w:r>
        <w:rPr>
          <w:rFonts w:hint="eastAsia" w:ascii="仿宋_GB2312" w:hAnsi="仿宋_GB2312" w:eastAsia="仿宋_GB2312" w:cs="仿宋_GB2312"/>
          <w:spacing w:val="-2"/>
          <w:shd w:val="clear" w:color="auto" w:fill="auto"/>
          <w:rPrChange w:id="267" w:author="打字员" w:date="2022-06-09T11:07:45Z">
            <w:rPr>
              <w:rFonts w:hint="default" w:ascii="Times New Roman" w:hAnsi="Times New Roman" w:eastAsia="仿宋_GB2312" w:cs="Times New Roman"/>
              <w:spacing w:val="-2"/>
              <w:shd w:val="clear" w:color="auto" w:fill="auto"/>
            </w:rPr>
          </w:rPrChange>
        </w:rPr>
        <w:t>。当年资金申请报告和上年资金结算报告需分别报送，报告</w:t>
      </w:r>
      <w:r>
        <w:rPr>
          <w:rFonts w:hint="eastAsia" w:ascii="仿宋_GB2312" w:hAnsi="仿宋_GB2312" w:eastAsia="仿宋_GB2312" w:cs="仿宋_GB2312"/>
          <w:shd w:val="clear" w:color="auto" w:fill="auto"/>
          <w:rPrChange w:id="268" w:author="打字员" w:date="2022-06-09T11:07:45Z">
            <w:rPr>
              <w:rFonts w:hint="default" w:ascii="Times New Roman" w:hAnsi="Times New Roman" w:eastAsia="仿宋_GB2312" w:cs="Times New Roman"/>
              <w:shd w:val="clear" w:color="auto" w:fill="auto"/>
            </w:rPr>
          </w:rPrChange>
        </w:rPr>
        <w:t>内容主要包括：</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70" w:author="打字员" w:date="2022-06-09T11:07:45Z">
            <w:rPr>
              <w:rFonts w:hint="default" w:ascii="Times New Roman" w:hAnsi="Times New Roman" w:eastAsia="仿宋_GB2312" w:cs="Times New Roman"/>
              <w:shd w:val="clear" w:color="auto" w:fill="auto"/>
            </w:rPr>
          </w:rPrChange>
        </w:rPr>
        <w:pPrChange w:id="269"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271" w:author="打字员" w:date="2022-06-09T11:07:45Z">
            <w:rPr>
              <w:rFonts w:hint="default" w:ascii="Times New Roman" w:hAnsi="Times New Roman" w:eastAsia="仿宋_GB2312" w:cs="Times New Roman"/>
              <w:b/>
              <w:shd w:val="clear" w:color="auto" w:fill="auto"/>
            </w:rPr>
          </w:rPrChange>
        </w:rPr>
        <w:t>（一）保险方案。</w:t>
      </w:r>
      <w:r>
        <w:rPr>
          <w:rFonts w:hint="eastAsia" w:ascii="仿宋_GB2312" w:hAnsi="仿宋_GB2312" w:eastAsia="仿宋_GB2312" w:cs="仿宋_GB2312"/>
          <w:spacing w:val="-6"/>
          <w:shd w:val="clear" w:color="auto" w:fill="auto"/>
          <w:rPrChange w:id="272" w:author="打字员" w:date="2022-06-09T11:07:45Z">
            <w:rPr>
              <w:rFonts w:hint="default" w:ascii="Times New Roman" w:hAnsi="Times New Roman" w:eastAsia="仿宋_GB2312" w:cs="Times New Roman"/>
              <w:spacing w:val="-6"/>
              <w:shd w:val="clear" w:color="auto" w:fill="auto"/>
            </w:rPr>
          </w:rPrChange>
        </w:rPr>
        <w:t>包括补贴险种的承保机构、经营模式、</w:t>
      </w:r>
      <w:r>
        <w:rPr>
          <w:rFonts w:hint="eastAsia" w:ascii="仿宋_GB2312" w:hAnsi="仿宋_GB2312" w:eastAsia="仿宋_GB2312" w:cs="仿宋_GB2312"/>
          <w:shd w:val="clear" w:color="auto" w:fill="auto"/>
          <w:rPrChange w:id="273" w:author="打字员" w:date="2022-06-09T11:07:45Z">
            <w:rPr>
              <w:rFonts w:hint="default" w:ascii="Times New Roman" w:hAnsi="Times New Roman" w:eastAsia="仿宋_GB2312" w:cs="Times New Roman"/>
              <w:shd w:val="clear" w:color="auto" w:fill="auto"/>
            </w:rPr>
          </w:rPrChange>
        </w:rPr>
        <w:t>保险品种、保险费率、保险金额、保险责任、补贴区域、投保面积、单位保费、总保费等相关内容。</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75" w:author="打字员" w:date="2022-06-09T11:07:45Z">
            <w:rPr>
              <w:rFonts w:hint="default" w:ascii="Times New Roman" w:hAnsi="Times New Roman" w:eastAsia="仿宋_GB2312" w:cs="Times New Roman"/>
              <w:shd w:val="clear" w:color="auto" w:fill="auto"/>
            </w:rPr>
          </w:rPrChange>
        </w:rPr>
        <w:pPrChange w:id="274"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276" w:author="打字员" w:date="2022-06-09T11:07:45Z">
            <w:rPr>
              <w:rFonts w:hint="default" w:ascii="Times New Roman" w:hAnsi="Times New Roman" w:eastAsia="仿宋_GB2312" w:cs="Times New Roman"/>
              <w:b/>
              <w:shd w:val="clear" w:color="auto" w:fill="auto"/>
            </w:rPr>
          </w:rPrChange>
        </w:rPr>
        <w:t>（二）补贴方案。</w:t>
      </w:r>
      <w:r>
        <w:rPr>
          <w:rFonts w:hint="eastAsia" w:ascii="仿宋_GB2312" w:hAnsi="仿宋_GB2312" w:eastAsia="仿宋_GB2312" w:cs="仿宋_GB2312"/>
          <w:shd w:val="clear" w:color="auto" w:fill="auto"/>
          <w:rPrChange w:id="277" w:author="打字员" w:date="2022-06-09T11:07:45Z">
            <w:rPr>
              <w:rFonts w:hint="default" w:ascii="Times New Roman" w:hAnsi="Times New Roman" w:eastAsia="仿宋_GB2312" w:cs="Times New Roman"/>
              <w:shd w:val="clear" w:color="auto" w:fill="auto"/>
            </w:rPr>
          </w:rPrChange>
        </w:rPr>
        <w:t>包括农户自缴保费比例及金额、各级财政补贴或中央单位承担的比例及金额、资金拨付与结算等相关情况。</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79" w:author="打字员" w:date="2022-06-09T11:07:45Z">
            <w:rPr>
              <w:rFonts w:hint="default" w:ascii="Times New Roman" w:hAnsi="Times New Roman" w:eastAsia="仿宋_GB2312" w:cs="Times New Roman"/>
              <w:shd w:val="clear" w:color="auto" w:fill="auto"/>
            </w:rPr>
          </w:rPrChange>
        </w:rPr>
        <w:pPrChange w:id="278"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280" w:author="打字员" w:date="2022-06-09T11:07:45Z">
            <w:rPr>
              <w:rFonts w:hint="default" w:ascii="Times New Roman" w:hAnsi="Times New Roman" w:eastAsia="仿宋_GB2312" w:cs="Times New Roman"/>
              <w:b/>
              <w:shd w:val="clear" w:color="auto" w:fill="auto"/>
            </w:rPr>
          </w:rPrChange>
        </w:rPr>
        <w:t>（三）保障措施。</w:t>
      </w:r>
      <w:r>
        <w:rPr>
          <w:rFonts w:hint="eastAsia" w:ascii="仿宋_GB2312" w:hAnsi="仿宋_GB2312" w:eastAsia="仿宋_GB2312" w:cs="仿宋_GB2312"/>
          <w:spacing w:val="-11"/>
          <w:shd w:val="clear" w:color="auto" w:fill="auto"/>
          <w:rPrChange w:id="281" w:author="打字员" w:date="2022-06-09T11:07:45Z">
            <w:rPr>
              <w:rFonts w:hint="default" w:ascii="Times New Roman" w:hAnsi="Times New Roman" w:eastAsia="仿宋_GB2312" w:cs="Times New Roman"/>
              <w:spacing w:val="-11"/>
              <w:shd w:val="clear" w:color="auto" w:fill="auto"/>
            </w:rPr>
          </w:rPrChange>
        </w:rPr>
        <w:t>包括工作计划、组织领导、监督管理、</w:t>
      </w:r>
      <w:r>
        <w:rPr>
          <w:rFonts w:hint="eastAsia" w:ascii="仿宋_GB2312" w:hAnsi="仿宋_GB2312" w:eastAsia="仿宋_GB2312" w:cs="仿宋_GB2312"/>
          <w:shd w:val="clear" w:color="auto" w:fill="auto"/>
          <w:rPrChange w:id="282" w:author="打字员" w:date="2022-06-09T11:07:45Z">
            <w:rPr>
              <w:rFonts w:hint="default" w:ascii="Times New Roman" w:hAnsi="Times New Roman" w:eastAsia="仿宋_GB2312" w:cs="Times New Roman"/>
              <w:shd w:val="clear" w:color="auto" w:fill="auto"/>
            </w:rPr>
          </w:rPrChange>
        </w:rPr>
        <w:t>承保、查勘、定损、理赔、防灾防损等相关措施。</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84" w:author="打字员" w:date="2022-06-09T11:07:45Z">
            <w:rPr>
              <w:rFonts w:hint="default" w:ascii="Times New Roman" w:hAnsi="Times New Roman" w:eastAsia="仿宋_GB2312" w:cs="Times New Roman"/>
              <w:shd w:val="clear" w:color="auto" w:fill="auto"/>
            </w:rPr>
          </w:rPrChange>
        </w:rPr>
        <w:pPrChange w:id="283"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285" w:author="打字员" w:date="2022-06-09T11:07:45Z">
            <w:rPr>
              <w:rFonts w:hint="default" w:ascii="Times New Roman" w:hAnsi="Times New Roman" w:eastAsia="仿宋_GB2312" w:cs="Times New Roman"/>
              <w:b/>
              <w:shd w:val="clear" w:color="auto" w:fill="auto"/>
            </w:rPr>
          </w:rPrChange>
        </w:rPr>
        <w:t>（四）生产成本收益数据。</w:t>
      </w:r>
      <w:r>
        <w:rPr>
          <w:rFonts w:hint="eastAsia" w:ascii="仿宋_GB2312" w:hAnsi="仿宋_GB2312" w:eastAsia="仿宋_GB2312" w:cs="仿宋_GB2312"/>
          <w:shd w:val="clear" w:color="auto" w:fill="auto"/>
          <w:rPrChange w:id="286" w:author="打字员" w:date="2022-06-09T11:07:45Z">
            <w:rPr>
              <w:rFonts w:hint="default" w:ascii="Times New Roman" w:hAnsi="Times New Roman" w:eastAsia="仿宋_GB2312" w:cs="Times New Roman"/>
              <w:shd w:val="clear" w:color="auto" w:fill="auto"/>
            </w:rPr>
          </w:rPrChange>
        </w:rPr>
        <w:t>包括相关部门认可的农业生产成本收益数据等相关内容。非完全成本保险或种植收入保险品种，保险金额超过物化成本的，应当进行说明，并测算各级财政应承担的补贴金额。</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88" w:author="打字员" w:date="2022-06-09T11:07:45Z">
            <w:rPr>
              <w:rFonts w:hint="default" w:ascii="Times New Roman" w:hAnsi="Times New Roman" w:eastAsia="仿宋_GB2312" w:cs="Times New Roman"/>
              <w:shd w:val="clear" w:color="auto" w:fill="auto"/>
            </w:rPr>
          </w:rPrChange>
        </w:rPr>
        <w:pPrChange w:id="287"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289" w:author="打字员" w:date="2022-06-09T11:07:45Z">
            <w:rPr>
              <w:rFonts w:hint="default" w:ascii="Times New Roman" w:hAnsi="Times New Roman" w:eastAsia="仿宋_GB2312" w:cs="Times New Roman"/>
              <w:b/>
              <w:shd w:val="clear" w:color="auto" w:fill="auto"/>
            </w:rPr>
          </w:rPrChange>
        </w:rPr>
        <w:t>（五）相关表格。</w:t>
      </w:r>
      <w:r>
        <w:rPr>
          <w:rFonts w:hint="eastAsia" w:ascii="仿宋_GB2312" w:hAnsi="仿宋_GB2312" w:eastAsia="仿宋_GB2312" w:cs="仿宋_GB2312"/>
          <w:shd w:val="clear" w:color="auto" w:fill="auto"/>
          <w:rPrChange w:id="290" w:author="打字员" w:date="2022-06-09T11:07:45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hd w:val="clear" w:color="auto" w:fill="auto"/>
          <w:lang w:eastAsia="zh-CN"/>
        </w:rPr>
        <w:t>地（州、市）</w:t>
      </w:r>
      <w:r>
        <w:rPr>
          <w:rFonts w:hint="eastAsia" w:ascii="仿宋_GB2312" w:hAnsi="仿宋_GB2312" w:eastAsia="仿宋_GB2312" w:cs="仿宋_GB2312"/>
          <w:shd w:val="clear" w:color="auto" w:fill="auto"/>
          <w:rPrChange w:id="291" w:author="打字员" w:date="2022-06-09T11:07:45Z">
            <w:rPr>
              <w:rFonts w:hint="default" w:ascii="Times New Roman" w:hAnsi="Times New Roman" w:eastAsia="仿宋_GB2312" w:cs="Times New Roman"/>
              <w:shd w:val="clear" w:color="auto" w:fill="auto"/>
            </w:rPr>
          </w:rPrChange>
        </w:rPr>
        <w:t>财政部门应填报</w:t>
      </w:r>
      <w:r>
        <w:rPr>
          <w:rFonts w:hint="eastAsia" w:ascii="仿宋_GB2312" w:hAnsi="仿宋_GB2312" w:eastAsia="仿宋_GB2312" w:cs="仿宋_GB2312"/>
          <w:spacing w:val="-2"/>
          <w:shd w:val="clear" w:color="auto" w:fill="auto"/>
          <w:rPrChange w:id="292" w:author="打字员" w:date="2022-06-09T11:07:45Z">
            <w:rPr>
              <w:rFonts w:hint="default" w:ascii="Times New Roman" w:hAnsi="Times New Roman" w:eastAsia="仿宋_GB2312" w:cs="Times New Roman"/>
              <w:spacing w:val="-2"/>
              <w:shd w:val="clear" w:color="auto" w:fill="auto"/>
            </w:rPr>
          </w:rPrChange>
        </w:rPr>
        <w:t>上年度中央财政农业保险保费补贴资金结算表（附件1-1），当年中央财政农业保险保费补贴资金测算表（附件</w:t>
      </w:r>
      <w:r>
        <w:rPr>
          <w:rFonts w:hint="eastAsia" w:ascii="仿宋_GB2312" w:hAnsi="仿宋_GB2312" w:cs="仿宋_GB2312"/>
          <w:spacing w:val="-2"/>
          <w:shd w:val="clear" w:color="auto" w:fill="auto"/>
          <w:lang w:eastAsia="zh-CN"/>
          <w:rPrChange w:id="293" w:author="打字员" w:date="2022-06-09T11:07:45Z">
            <w:rPr>
              <w:rFonts w:hint="eastAsia" w:ascii="Times New Roman" w:hAnsi="Times New Roman" w:cs="Times New Roman"/>
              <w:spacing w:val="-2"/>
              <w:shd w:val="clear" w:color="auto" w:fill="auto"/>
              <w:lang w:eastAsia="zh-CN"/>
            </w:rPr>
          </w:rPrChange>
        </w:rPr>
        <w:t>2</w:t>
      </w:r>
      <w:r>
        <w:rPr>
          <w:rFonts w:hint="eastAsia" w:ascii="仿宋_GB2312" w:hAnsi="仿宋_GB2312" w:eastAsia="仿宋_GB2312" w:cs="仿宋_GB2312"/>
          <w:spacing w:val="-2"/>
          <w:shd w:val="clear" w:color="auto" w:fill="auto"/>
          <w:rPrChange w:id="294" w:author="打字员" w:date="2022-06-09T11:07:45Z">
            <w:rPr>
              <w:rFonts w:hint="default" w:ascii="Times New Roman" w:hAnsi="Times New Roman" w:eastAsia="仿宋_GB2312" w:cs="Times New Roman"/>
              <w:spacing w:val="-2"/>
              <w:shd w:val="clear" w:color="auto" w:fill="auto"/>
            </w:rPr>
          </w:rPrChange>
        </w:rPr>
        <w:t>）</w:t>
      </w:r>
      <w:r>
        <w:rPr>
          <w:rFonts w:hint="eastAsia" w:ascii="仿宋_GB2312" w:hAnsi="仿宋_GB2312" w:eastAsia="仿宋_GB2312" w:cs="仿宋_GB2312"/>
          <w:shd w:val="clear" w:color="auto" w:fill="auto"/>
          <w:rPrChange w:id="295" w:author="打字员" w:date="2022-06-09T11:07:45Z">
            <w:rPr>
              <w:rFonts w:hint="default" w:ascii="Times New Roman" w:hAnsi="Times New Roman" w:eastAsia="仿宋_GB2312" w:cs="Times New Roman"/>
              <w:shd w:val="clear" w:color="auto" w:fill="auto"/>
            </w:rPr>
          </w:rPrChange>
        </w:rPr>
        <w:t>，当年《农业保险保费补贴资金到位承诺函》（附件</w:t>
      </w:r>
      <w:r>
        <w:rPr>
          <w:rFonts w:hint="eastAsia" w:ascii="仿宋_GB2312" w:hAnsi="仿宋_GB2312" w:cs="仿宋_GB2312"/>
          <w:shd w:val="clear" w:color="auto" w:fill="auto"/>
          <w:lang w:eastAsia="zh-CN"/>
          <w:rPrChange w:id="296" w:author="打字员" w:date="2022-06-09T11:07:45Z">
            <w:rPr>
              <w:rFonts w:hint="eastAsia" w:ascii="Times New Roman" w:hAnsi="Times New Roman" w:cs="Times New Roman"/>
              <w:shd w:val="clear" w:color="auto" w:fill="auto"/>
              <w:lang w:eastAsia="zh-CN"/>
            </w:rPr>
          </w:rPrChange>
        </w:rPr>
        <w:t>4</w:t>
      </w:r>
      <w:r>
        <w:rPr>
          <w:rFonts w:hint="eastAsia" w:ascii="仿宋_GB2312" w:hAnsi="仿宋_GB2312" w:eastAsia="仿宋_GB2312" w:cs="仿宋_GB2312"/>
          <w:shd w:val="clear" w:color="auto" w:fill="auto"/>
          <w:rPrChange w:id="297" w:author="打字员" w:date="2022-06-09T11:07:45Z">
            <w:rPr>
              <w:rFonts w:hint="default" w:ascii="Times New Roman" w:hAnsi="Times New Roman" w:eastAsia="仿宋_GB2312" w:cs="Times New Roman"/>
              <w:shd w:val="clear" w:color="auto" w:fill="auto"/>
            </w:rPr>
          </w:rPrChange>
        </w:rPr>
        <w:t>）。</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299" w:author="打字员" w:date="2022-06-09T11:07:45Z">
            <w:rPr>
              <w:rFonts w:hint="default" w:ascii="Times New Roman" w:hAnsi="Times New Roman" w:eastAsia="仿宋_GB2312" w:cs="Times New Roman"/>
              <w:shd w:val="clear" w:color="auto" w:fill="auto"/>
            </w:rPr>
          </w:rPrChange>
        </w:rPr>
        <w:pPrChange w:id="298"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300" w:author="打字员" w:date="2022-06-09T11:07:45Z">
            <w:rPr>
              <w:rFonts w:hint="default" w:ascii="Times New Roman" w:hAnsi="Times New Roman" w:eastAsia="仿宋_GB2312" w:cs="Times New Roman"/>
              <w:b/>
              <w:shd w:val="clear" w:color="auto" w:fill="auto"/>
            </w:rPr>
          </w:rPrChange>
        </w:rPr>
        <w:t>（六）其他材料。</w:t>
      </w:r>
      <w:r>
        <w:rPr>
          <w:rFonts w:hint="eastAsia" w:ascii="仿宋_GB2312" w:hAnsi="仿宋_GB2312" w:eastAsia="仿宋_GB2312" w:cs="仿宋_GB2312"/>
          <w:shd w:val="clear" w:color="auto" w:fill="auto"/>
          <w:rPrChange w:id="301" w:author="打字员" w:date="2022-06-09T11:07:45Z">
            <w:rPr>
              <w:rFonts w:hint="default" w:ascii="Times New Roman" w:hAnsi="Times New Roman" w:eastAsia="仿宋_GB2312" w:cs="Times New Roman"/>
              <w:shd w:val="clear" w:color="auto" w:fill="auto"/>
            </w:rPr>
          </w:rPrChange>
        </w:rPr>
        <w:t>自治区财政厅要求报送的相关资料。</w:t>
      </w:r>
    </w:p>
    <w:p>
      <w:pPr>
        <w:pageBreakBefore w:val="0"/>
        <w:widowControl w:val="0"/>
        <w:kinsoku/>
        <w:wordWrap/>
        <w:overflowPunct/>
        <w:topLinePunct w:val="0"/>
        <w:autoSpaceDE w:val="0"/>
        <w:autoSpaceDN w:val="0"/>
        <w:bidi w:val="0"/>
        <w:adjustRightInd/>
        <w:snapToGrid/>
        <w:spacing w:beforeLines="0" w:afterLines="0" w:line="600" w:lineRule="exact"/>
        <w:ind w:firstLine="643"/>
        <w:jc w:val="both"/>
        <w:textAlignment w:val="auto"/>
        <w:rPr>
          <w:rFonts w:hint="eastAsia" w:ascii="仿宋_GB2312" w:hAnsi="仿宋_GB2312" w:eastAsia="仿宋_GB2312" w:cs="仿宋_GB2312"/>
          <w:shd w:val="clear" w:color="auto" w:fill="auto"/>
          <w:rPrChange w:id="303" w:author="打字员" w:date="2022-06-09T11:07:45Z">
            <w:rPr>
              <w:rFonts w:hint="default" w:ascii="Times New Roman" w:hAnsi="Times New Roman" w:eastAsia="仿宋_GB2312" w:cs="Times New Roman"/>
              <w:shd w:val="clear" w:color="auto" w:fill="auto"/>
            </w:rPr>
          </w:rPrChange>
        </w:rPr>
        <w:pPrChange w:id="302" w:author="打字员" w:date="2022-06-09T11:07:51Z">
          <w:pPr>
            <w:pageBreakBefore w:val="0"/>
            <w:widowControl w:val="0"/>
            <w:kinsoku/>
            <w:wordWrap/>
            <w:overflowPunct/>
            <w:topLinePunct w:val="0"/>
            <w:autoSpaceDE w:val="0"/>
            <w:autoSpaceDN w:val="0"/>
            <w:bidi w:val="0"/>
            <w:adjustRightInd/>
            <w:snapToGrid/>
            <w:spacing w:line="560" w:lineRule="exact"/>
            <w:ind w:firstLine="643"/>
            <w:textAlignment w:val="auto"/>
          </w:pPr>
        </w:pPrChange>
      </w:pPr>
      <w:r>
        <w:rPr>
          <w:rFonts w:hint="eastAsia" w:ascii="仿宋_GB2312" w:hAnsi="仿宋_GB2312" w:eastAsia="仿宋_GB2312" w:cs="仿宋_GB2312"/>
          <w:b/>
          <w:shd w:val="clear" w:color="auto" w:fill="auto"/>
          <w:rPrChange w:id="304" w:author="打字员" w:date="2022-06-09T11:07:45Z">
            <w:rPr>
              <w:rFonts w:hint="default" w:ascii="Times New Roman" w:hAnsi="Times New Roman" w:eastAsia="仿宋_GB2312" w:cs="Times New Roman"/>
              <w:b/>
              <w:shd w:val="clear" w:color="auto" w:fill="auto"/>
            </w:rPr>
          </w:rPrChange>
        </w:rPr>
        <w:t>（七）地方优势特色农产品保险数据。</w:t>
      </w:r>
      <w:r>
        <w:rPr>
          <w:rFonts w:hint="eastAsia" w:ascii="仿宋_GB2312" w:hAnsi="仿宋_GB2312" w:eastAsia="仿宋_GB2312" w:cs="仿宋_GB2312"/>
          <w:shd w:val="clear" w:color="auto" w:fill="auto"/>
          <w:rPrChange w:id="305" w:author="打字员" w:date="2022-06-09T11:07:45Z">
            <w:rPr>
              <w:rFonts w:hint="default" w:ascii="Times New Roman" w:hAnsi="Times New Roman" w:eastAsia="仿宋_GB2312" w:cs="Times New Roman"/>
              <w:shd w:val="clear" w:color="auto" w:fill="auto"/>
            </w:rPr>
          </w:rPrChange>
        </w:rPr>
        <w:t>南疆四</w:t>
      </w:r>
      <w:r>
        <w:rPr>
          <w:rFonts w:hint="eastAsia" w:ascii="仿宋_GB2312" w:hAnsi="仿宋_GB2312" w:eastAsia="仿宋_GB2312" w:cs="仿宋_GB2312"/>
          <w:shd w:val="clear" w:color="auto" w:fill="auto"/>
          <w:lang w:eastAsia="zh-CN"/>
          <w:rPrChange w:id="306" w:author="打字员" w:date="2022-06-09T11:07:45Z">
            <w:rPr>
              <w:rFonts w:hint="default" w:ascii="Times New Roman" w:hAnsi="Times New Roman" w:eastAsia="仿宋_GB2312" w:cs="Times New Roman"/>
              <w:shd w:val="clear" w:color="auto" w:fill="auto"/>
              <w:lang w:eastAsia="zh-CN"/>
            </w:rPr>
          </w:rPrChange>
        </w:rPr>
        <w:t>地州</w:t>
      </w:r>
      <w:r>
        <w:rPr>
          <w:rFonts w:hint="eastAsia" w:ascii="仿宋_GB2312" w:hAnsi="仿宋_GB2312" w:eastAsia="仿宋_GB2312" w:cs="仿宋_GB2312"/>
          <w:shd w:val="clear" w:color="auto" w:fill="auto"/>
          <w:rPrChange w:id="307" w:author="打字员" w:date="2022-06-09T11:07:45Z">
            <w:rPr>
              <w:rFonts w:hint="default" w:ascii="Times New Roman" w:hAnsi="Times New Roman" w:eastAsia="仿宋_GB2312" w:cs="Times New Roman"/>
              <w:shd w:val="clear" w:color="auto" w:fill="auto"/>
            </w:rPr>
          </w:rPrChange>
        </w:rPr>
        <w:t>财政部门应填报上一年度中央和自治区</w:t>
      </w:r>
      <w:r>
        <w:rPr>
          <w:rFonts w:hint="eastAsia" w:ascii="仿宋_GB2312" w:hAnsi="仿宋_GB2312" w:cs="仿宋_GB2312"/>
          <w:shd w:val="clear" w:color="auto" w:fill="auto"/>
          <w:lang w:eastAsia="zh-CN"/>
          <w:rPrChange w:id="308" w:author="打字员" w:date="2022-06-09T11:07:45Z">
            <w:rPr>
              <w:rFonts w:hint="default" w:ascii="Times New Roman" w:hAnsi="Times New Roman" w:cs="Times New Roman"/>
              <w:shd w:val="clear" w:color="auto" w:fill="auto"/>
              <w:lang w:eastAsia="zh-CN"/>
            </w:rPr>
          </w:rPrChange>
        </w:rPr>
        <w:t>本级</w:t>
      </w:r>
      <w:r>
        <w:rPr>
          <w:rFonts w:hint="eastAsia" w:ascii="仿宋_GB2312" w:hAnsi="仿宋_GB2312" w:eastAsia="仿宋_GB2312" w:cs="仿宋_GB2312"/>
          <w:shd w:val="clear" w:color="auto" w:fill="auto"/>
          <w:rPrChange w:id="309" w:author="打字员" w:date="2022-06-09T11:07:45Z">
            <w:rPr>
              <w:rFonts w:hint="default" w:ascii="Times New Roman" w:hAnsi="Times New Roman" w:eastAsia="仿宋_GB2312" w:cs="Times New Roman"/>
              <w:shd w:val="clear" w:color="auto" w:fill="auto"/>
            </w:rPr>
          </w:rPrChange>
        </w:rPr>
        <w:t>财政给予补贴、符合保险原则</w:t>
      </w:r>
      <w:r>
        <w:rPr>
          <w:rFonts w:hint="eastAsia" w:ascii="仿宋_GB2312" w:hAnsi="仿宋_GB2312" w:eastAsia="仿宋_GB2312" w:cs="仿宋_GB2312"/>
          <w:spacing w:val="-2"/>
          <w:shd w:val="clear" w:color="auto" w:fill="auto"/>
          <w:rPrChange w:id="310" w:author="打字员" w:date="2022-06-09T11:07:45Z">
            <w:rPr>
              <w:rFonts w:hint="default" w:ascii="Times New Roman" w:hAnsi="Times New Roman" w:eastAsia="仿宋_GB2312" w:cs="Times New Roman"/>
              <w:spacing w:val="-2"/>
              <w:shd w:val="clear" w:color="auto" w:fill="auto"/>
            </w:rPr>
          </w:rPrChange>
        </w:rPr>
        <w:t>的地方优势特色农产品保险情况表（附件</w:t>
      </w:r>
      <w:r>
        <w:rPr>
          <w:rFonts w:hint="eastAsia" w:ascii="仿宋_GB2312" w:hAnsi="仿宋_GB2312" w:cs="仿宋_GB2312"/>
          <w:spacing w:val="-2"/>
          <w:shd w:val="clear" w:color="auto" w:fill="auto"/>
          <w:lang w:eastAsia="zh-CN"/>
          <w:rPrChange w:id="311" w:author="打字员" w:date="2022-06-09T11:07:45Z">
            <w:rPr>
              <w:rFonts w:hint="eastAsia" w:ascii="Times New Roman" w:hAnsi="Times New Roman" w:cs="Times New Roman"/>
              <w:spacing w:val="-2"/>
              <w:shd w:val="clear" w:color="auto" w:fill="auto"/>
              <w:lang w:eastAsia="zh-CN"/>
            </w:rPr>
          </w:rPrChange>
        </w:rPr>
        <w:t>1-2</w:t>
      </w:r>
      <w:r>
        <w:rPr>
          <w:rFonts w:hint="eastAsia" w:ascii="仿宋_GB2312" w:hAnsi="仿宋_GB2312" w:eastAsia="仿宋_GB2312" w:cs="仿宋_GB2312"/>
          <w:spacing w:val="-2"/>
          <w:shd w:val="clear" w:color="auto" w:fill="auto"/>
          <w:rPrChange w:id="312" w:author="打字员" w:date="2022-06-09T11:07:45Z">
            <w:rPr>
              <w:rFonts w:hint="default" w:ascii="Times New Roman" w:hAnsi="Times New Roman" w:eastAsia="仿宋_GB2312" w:cs="Times New Roman"/>
              <w:spacing w:val="-2"/>
              <w:shd w:val="clear" w:color="auto" w:fill="auto"/>
            </w:rPr>
          </w:rPrChange>
        </w:rPr>
        <w:t>）</w:t>
      </w:r>
      <w:r>
        <w:rPr>
          <w:rFonts w:hint="eastAsia" w:ascii="仿宋_GB2312" w:hAnsi="仿宋_GB2312" w:eastAsia="仿宋_GB2312" w:cs="仿宋_GB2312"/>
          <w:shd w:val="clear" w:color="auto" w:fill="auto"/>
          <w:rPrChange w:id="313" w:author="打字员" w:date="2022-06-09T11:07:45Z">
            <w:rPr>
              <w:rFonts w:hint="default" w:ascii="Times New Roman" w:hAnsi="Times New Roman" w:eastAsia="仿宋_GB2312" w:cs="Times New Roman"/>
              <w:shd w:val="clear" w:color="auto" w:fill="auto"/>
            </w:rPr>
          </w:rPrChange>
        </w:rPr>
        <w:t>。</w:t>
      </w:r>
    </w:p>
    <w:p>
      <w:pPr>
        <w:pageBreakBefore w:val="0"/>
        <w:widowControl w:val="0"/>
        <w:kinsoku/>
        <w:wordWrap/>
        <w:overflowPunct/>
        <w:topLinePunct w:val="0"/>
        <w:autoSpaceDE w:val="0"/>
        <w:autoSpaceDN w:val="0"/>
        <w:bidi w:val="0"/>
        <w:adjustRightInd/>
        <w:snapToGrid/>
        <w:spacing w:beforeLines="0" w:afterLines="0" w:line="600" w:lineRule="exact"/>
        <w:ind w:firstLine="600"/>
        <w:jc w:val="both"/>
        <w:textAlignment w:val="auto"/>
        <w:rPr>
          <w:rFonts w:hint="eastAsia" w:ascii="仿宋_GB2312" w:hAnsi="仿宋_GB2312" w:eastAsia="仿宋_GB2312" w:cs="仿宋_GB2312"/>
          <w:spacing w:val="-3"/>
          <w:shd w:val="clear" w:color="auto" w:fill="auto"/>
          <w:rPrChange w:id="315" w:author="打字员" w:date="2022-06-09T11:07:45Z">
            <w:rPr>
              <w:rFonts w:hint="default" w:ascii="Times New Roman" w:hAnsi="Times New Roman" w:eastAsia="仿宋_GB2312" w:cs="Times New Roman"/>
              <w:spacing w:val="-3"/>
              <w:shd w:val="clear" w:color="auto" w:fill="auto"/>
            </w:rPr>
          </w:rPrChange>
        </w:rPr>
        <w:pPrChange w:id="314" w:author="打字员" w:date="2022-06-09T11:07:51Z">
          <w:pPr>
            <w:pageBreakBefore w:val="0"/>
            <w:widowControl w:val="0"/>
            <w:kinsoku/>
            <w:wordWrap/>
            <w:overflowPunct/>
            <w:topLinePunct w:val="0"/>
            <w:autoSpaceDE w:val="0"/>
            <w:autoSpaceDN w:val="0"/>
            <w:bidi w:val="0"/>
            <w:adjustRightInd/>
            <w:snapToGrid/>
            <w:spacing w:line="560" w:lineRule="exact"/>
            <w:ind w:firstLine="600"/>
            <w:textAlignment w:val="auto"/>
          </w:pPr>
        </w:pPrChange>
      </w:pPr>
      <w:r>
        <w:rPr>
          <w:rFonts w:hint="eastAsia" w:ascii="仿宋_GB2312" w:hAnsi="仿宋_GB2312" w:eastAsia="仿宋_GB2312" w:cs="仿宋_GB2312"/>
          <w:b/>
          <w:shd w:val="clear" w:color="auto" w:fill="auto"/>
          <w:rPrChange w:id="316" w:author="打字员" w:date="2022-06-09T11:07:45Z">
            <w:rPr>
              <w:rFonts w:hint="default" w:ascii="Times New Roman" w:hAnsi="Times New Roman" w:eastAsia="仿宋_GB2312" w:cs="Times New Roman"/>
              <w:b/>
              <w:shd w:val="clear" w:color="auto" w:fill="auto"/>
            </w:rPr>
          </w:rPrChange>
        </w:rPr>
        <w:t>第十</w:t>
      </w:r>
      <w:r>
        <w:rPr>
          <w:rFonts w:hint="eastAsia" w:ascii="仿宋_GB2312" w:hAnsi="仿宋_GB2312" w:eastAsia="仿宋_GB2312" w:cs="仿宋_GB2312"/>
          <w:b/>
          <w:shd w:val="clear" w:color="auto" w:fill="auto"/>
          <w:lang w:eastAsia="zh-CN"/>
          <w:rPrChange w:id="317" w:author="打字员" w:date="2022-06-09T11:07:45Z">
            <w:rPr>
              <w:rFonts w:hint="default" w:ascii="Times New Roman" w:hAnsi="Times New Roman" w:eastAsia="仿宋_GB2312" w:cs="Times New Roman"/>
              <w:b/>
              <w:shd w:val="clear" w:color="auto" w:fill="auto"/>
              <w:lang w:eastAsia="zh-CN"/>
            </w:rPr>
          </w:rPrChange>
        </w:rPr>
        <w:t>六</w:t>
      </w:r>
      <w:r>
        <w:rPr>
          <w:rFonts w:hint="eastAsia" w:ascii="仿宋_GB2312" w:hAnsi="仿宋_GB2312" w:eastAsia="仿宋_GB2312" w:cs="仿宋_GB2312"/>
          <w:b/>
          <w:shd w:val="clear" w:color="auto" w:fill="auto"/>
          <w:rPrChange w:id="318" w:author="打字员" w:date="2022-06-09T11:07:4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319" w:author="打字员" w:date="2022-06-09T11:07:45Z">
            <w:rPr>
              <w:rFonts w:hint="default" w:ascii="Times New Roman" w:hAnsi="Times New Roman" w:eastAsia="仿宋_GB2312" w:cs="Times New Roman"/>
              <w:shd w:val="clear" w:color="auto" w:fill="auto"/>
            </w:rPr>
          </w:rPrChange>
        </w:rPr>
        <w:t>承保机构应加强对承保标的的核验，对承保</w:t>
      </w:r>
      <w:r>
        <w:rPr>
          <w:rFonts w:hint="eastAsia" w:ascii="仿宋_GB2312" w:hAnsi="仿宋_GB2312" w:eastAsia="仿宋_GB2312" w:cs="仿宋_GB2312"/>
          <w:spacing w:val="-3"/>
          <w:shd w:val="clear" w:color="auto" w:fill="auto"/>
          <w:rPrChange w:id="320" w:author="打字员" w:date="2022-06-09T11:07:45Z">
            <w:rPr>
              <w:rFonts w:hint="default" w:ascii="Times New Roman" w:hAnsi="Times New Roman" w:eastAsia="仿宋_GB2312" w:cs="Times New Roman"/>
              <w:spacing w:val="-3"/>
              <w:shd w:val="clear" w:color="auto" w:fill="auto"/>
            </w:rPr>
          </w:rPrChange>
        </w:rPr>
        <w:t>理赔数据的真实性负责。各县市财政是申报材料审核的第一责任人，需对投保人及保单信息等内容进行认真审核，确保申报材料真实有效；各</w:t>
      </w:r>
      <w:r>
        <w:rPr>
          <w:rFonts w:hint="eastAsia" w:ascii="仿宋_GB2312" w:hAnsi="仿宋_GB2312" w:eastAsia="仿宋_GB2312" w:cs="仿宋_GB2312"/>
          <w:spacing w:val="-3"/>
          <w:shd w:val="clear" w:color="auto" w:fill="auto"/>
          <w:lang w:eastAsia="zh-CN"/>
          <w:rPrChange w:id="321" w:author="打字员" w:date="2022-06-09T11:07:45Z">
            <w:rPr>
              <w:rFonts w:hint="default" w:ascii="Times New Roman" w:hAnsi="Times New Roman" w:eastAsia="仿宋_GB2312" w:cs="Times New Roman"/>
              <w:spacing w:val="-3"/>
              <w:shd w:val="clear" w:color="auto" w:fill="auto"/>
              <w:lang w:eastAsia="zh-CN"/>
            </w:rPr>
          </w:rPrChange>
        </w:rPr>
        <w:t>地</w:t>
      </w:r>
      <w:r>
        <w:rPr>
          <w:rFonts w:hint="eastAsia" w:ascii="仿宋_GB2312" w:hAnsi="仿宋_GB2312" w:cs="仿宋_GB2312"/>
          <w:spacing w:val="-3"/>
          <w:shd w:val="clear" w:color="auto" w:fill="auto"/>
          <w:lang w:eastAsia="zh-CN"/>
          <w:rPrChange w:id="322" w:author="打字员" w:date="2022-06-09T11:07:45Z">
            <w:rPr>
              <w:rFonts w:hint="eastAsia" w:ascii="Times New Roman" w:hAnsi="Times New Roman" w:cs="Times New Roman"/>
              <w:spacing w:val="-3"/>
              <w:shd w:val="clear" w:color="auto" w:fill="auto"/>
              <w:lang w:eastAsia="zh-CN"/>
            </w:rPr>
          </w:rPrChange>
        </w:rPr>
        <w:t>（州、市）</w:t>
      </w:r>
      <w:r>
        <w:rPr>
          <w:rFonts w:hint="eastAsia" w:ascii="仿宋_GB2312" w:hAnsi="仿宋_GB2312" w:eastAsia="仿宋_GB2312" w:cs="仿宋_GB2312"/>
          <w:spacing w:val="-3"/>
          <w:shd w:val="clear" w:color="auto" w:fill="auto"/>
          <w:rPrChange w:id="323" w:author="打字员" w:date="2022-06-09T11:07:45Z">
            <w:rPr>
              <w:rFonts w:hint="default" w:ascii="Times New Roman" w:hAnsi="Times New Roman" w:eastAsia="仿宋_GB2312" w:cs="Times New Roman"/>
              <w:spacing w:val="-3"/>
              <w:shd w:val="clear" w:color="auto" w:fill="auto"/>
            </w:rPr>
          </w:rPrChange>
        </w:rPr>
        <w:t>财政部门要对辖内县市上报材料进行核查，并对报送材料的真实性负责。</w:t>
      </w:r>
    </w:p>
    <w:p>
      <w:pPr>
        <w:pageBreakBefore w:val="0"/>
        <w:widowControl w:val="0"/>
        <w:kinsoku/>
        <w:wordWrap/>
        <w:overflowPunct/>
        <w:topLinePunct w:val="0"/>
        <w:autoSpaceDE w:val="0"/>
        <w:autoSpaceDN w:val="0"/>
        <w:bidi w:val="0"/>
        <w:adjustRightInd/>
        <w:snapToGrid/>
        <w:spacing w:beforeLines="0" w:afterLines="0" w:line="600" w:lineRule="exact"/>
        <w:ind w:firstLine="654"/>
        <w:jc w:val="both"/>
        <w:textAlignment w:val="auto"/>
        <w:rPr>
          <w:rFonts w:hint="eastAsia" w:ascii="仿宋_GB2312" w:hAnsi="仿宋_GB2312" w:eastAsia="仿宋_GB2312" w:cs="仿宋_GB2312"/>
          <w:shd w:val="clear" w:color="auto" w:fill="auto"/>
          <w:rPrChange w:id="325" w:author="打字员" w:date="2022-06-09T11:07:45Z">
            <w:rPr>
              <w:rFonts w:hint="default" w:ascii="Times New Roman" w:hAnsi="Times New Roman" w:eastAsia="仿宋_GB2312" w:cs="Times New Roman"/>
              <w:shd w:val="clear" w:color="auto" w:fill="auto"/>
            </w:rPr>
          </w:rPrChange>
        </w:rPr>
        <w:pPrChange w:id="324" w:author="打字员" w:date="2022-06-09T11:07:51Z">
          <w:pPr>
            <w:pageBreakBefore w:val="0"/>
            <w:widowControl w:val="0"/>
            <w:kinsoku/>
            <w:wordWrap/>
            <w:overflowPunct/>
            <w:topLinePunct w:val="0"/>
            <w:autoSpaceDE w:val="0"/>
            <w:autoSpaceDN w:val="0"/>
            <w:bidi w:val="0"/>
            <w:adjustRightInd/>
            <w:snapToGrid/>
            <w:spacing w:line="560" w:lineRule="exact"/>
            <w:ind w:firstLine="654"/>
            <w:textAlignment w:val="auto"/>
          </w:pPr>
        </w:pPrChange>
      </w:pPr>
      <w:r>
        <w:rPr>
          <w:rFonts w:hint="eastAsia" w:ascii="仿宋_GB2312" w:hAnsi="仿宋_GB2312" w:eastAsia="仿宋_GB2312" w:cs="仿宋_GB2312"/>
          <w:b/>
          <w:spacing w:val="7"/>
          <w:shd w:val="clear" w:color="auto" w:fill="auto"/>
          <w:rPrChange w:id="326" w:author="打字员" w:date="2022-06-09T11:07:45Z">
            <w:rPr>
              <w:rFonts w:hint="default" w:ascii="Times New Roman" w:hAnsi="Times New Roman" w:eastAsia="仿宋_GB2312" w:cs="Times New Roman"/>
              <w:b/>
              <w:spacing w:val="7"/>
              <w:shd w:val="clear" w:color="auto" w:fill="auto"/>
            </w:rPr>
          </w:rPrChange>
        </w:rPr>
        <w:t>第</w:t>
      </w:r>
      <w:r>
        <w:rPr>
          <w:rFonts w:hint="eastAsia" w:ascii="仿宋_GB2312" w:hAnsi="仿宋_GB2312" w:eastAsia="仿宋_GB2312" w:cs="仿宋_GB2312"/>
          <w:b/>
          <w:spacing w:val="7"/>
          <w:shd w:val="clear" w:color="auto" w:fill="auto"/>
          <w:lang w:eastAsia="zh-CN"/>
          <w:rPrChange w:id="327" w:author="打字员" w:date="2022-06-09T11:07:45Z">
            <w:rPr>
              <w:rFonts w:hint="default" w:ascii="Times New Roman" w:hAnsi="Times New Roman" w:eastAsia="仿宋_GB2312" w:cs="Times New Roman"/>
              <w:b/>
              <w:spacing w:val="7"/>
              <w:shd w:val="clear" w:color="auto" w:fill="auto"/>
              <w:lang w:eastAsia="zh-CN"/>
            </w:rPr>
          </w:rPrChange>
        </w:rPr>
        <w:t>十七</w:t>
      </w:r>
      <w:r>
        <w:rPr>
          <w:rFonts w:hint="eastAsia" w:ascii="仿宋_GB2312" w:hAnsi="仿宋_GB2312" w:eastAsia="仿宋_GB2312" w:cs="仿宋_GB2312"/>
          <w:b/>
          <w:spacing w:val="7"/>
          <w:shd w:val="clear" w:color="auto" w:fill="auto"/>
          <w:rPrChange w:id="328" w:author="打字员" w:date="2022-06-09T11:07:45Z">
            <w:rPr>
              <w:rFonts w:hint="default" w:ascii="Times New Roman" w:hAnsi="Times New Roman" w:eastAsia="仿宋_GB2312" w:cs="Times New Roman"/>
              <w:b/>
              <w:spacing w:val="7"/>
              <w:shd w:val="clear" w:color="auto" w:fill="auto"/>
            </w:rPr>
          </w:rPrChange>
        </w:rPr>
        <w:t xml:space="preserve">条 </w:t>
      </w:r>
      <w:r>
        <w:rPr>
          <w:rFonts w:hint="eastAsia" w:ascii="仿宋_GB2312" w:hAnsi="仿宋_GB2312" w:cs="仿宋_GB2312"/>
          <w:b w:val="0"/>
          <w:bCs/>
          <w:spacing w:val="7"/>
          <w:shd w:val="clear" w:color="auto" w:fill="auto"/>
          <w:lang w:eastAsia="zh-CN"/>
          <w:rPrChange w:id="329" w:author="打字员" w:date="2022-06-09T11:07:45Z">
            <w:rPr>
              <w:rFonts w:hint="eastAsia" w:ascii="Times New Roman" w:hAnsi="Times New Roman" w:cs="Times New Roman"/>
              <w:b w:val="0"/>
              <w:bCs/>
              <w:spacing w:val="7"/>
              <w:shd w:val="clear" w:color="auto" w:fill="auto"/>
              <w:lang w:eastAsia="zh-CN"/>
            </w:rPr>
          </w:rPrChange>
        </w:rPr>
        <w:t>各地</w:t>
      </w:r>
      <w:r>
        <w:rPr>
          <w:rFonts w:hint="eastAsia" w:ascii="仿宋_GB2312" w:hAnsi="仿宋_GB2312" w:cs="仿宋_GB2312"/>
          <w:shd w:val="clear" w:color="auto" w:fill="auto"/>
          <w:lang w:eastAsia="zh-CN"/>
        </w:rPr>
        <w:t>（州、市）</w:t>
      </w:r>
      <w:r>
        <w:rPr>
          <w:rFonts w:hint="eastAsia" w:ascii="仿宋_GB2312" w:hAnsi="仿宋_GB2312" w:eastAsia="仿宋_GB2312" w:cs="仿宋_GB2312"/>
          <w:shd w:val="clear" w:color="auto" w:fill="auto"/>
          <w:rPrChange w:id="330" w:author="打字员" w:date="2022-06-09T11:07:45Z">
            <w:rPr>
              <w:rFonts w:hint="default" w:ascii="Times New Roman" w:hAnsi="Times New Roman" w:eastAsia="仿宋_GB2312" w:cs="Times New Roman"/>
              <w:shd w:val="clear" w:color="auto" w:fill="auto"/>
            </w:rPr>
          </w:rPrChange>
        </w:rPr>
        <w:t>财政部门根</w:t>
      </w:r>
      <w:r>
        <w:rPr>
          <w:rFonts w:hint="eastAsia" w:ascii="仿宋_GB2312" w:hAnsi="仿宋_GB2312" w:eastAsia="仿宋_GB2312" w:cs="仿宋_GB2312"/>
          <w:spacing w:val="-4"/>
          <w:shd w:val="clear" w:color="auto" w:fill="auto"/>
          <w:rPrChange w:id="331" w:author="打字员" w:date="2022-06-09T11:07:45Z">
            <w:rPr>
              <w:rFonts w:hint="default" w:ascii="Times New Roman" w:hAnsi="Times New Roman" w:eastAsia="仿宋_GB2312" w:cs="Times New Roman"/>
              <w:spacing w:val="-4"/>
              <w:shd w:val="clear" w:color="auto" w:fill="auto"/>
            </w:rPr>
          </w:rPrChange>
        </w:rPr>
        <w:t>据实际情况，对照农业保险保费补贴综合绩效评价指标（附件3）进行自评，形成上年度农业保险保费补贴综合绩效评价报告</w:t>
      </w:r>
      <w:r>
        <w:rPr>
          <w:rFonts w:hint="eastAsia" w:ascii="仿宋_GB2312" w:hAnsi="仿宋_GB2312" w:eastAsia="仿宋_GB2312" w:cs="仿宋_GB2312"/>
          <w:spacing w:val="-4"/>
          <w:shd w:val="clear" w:color="auto" w:fill="auto"/>
          <w:lang w:eastAsia="zh-CN"/>
          <w:rPrChange w:id="332" w:author="打字员" w:date="2022-06-09T11:07:45Z">
            <w:rPr>
              <w:rFonts w:hint="default" w:ascii="Times New Roman" w:hAnsi="Times New Roman" w:eastAsia="仿宋_GB2312" w:cs="Times New Roman"/>
              <w:spacing w:val="-4"/>
              <w:shd w:val="clear" w:color="auto" w:fill="auto"/>
              <w:lang w:eastAsia="zh-CN"/>
            </w:rPr>
          </w:rPrChange>
        </w:rPr>
        <w:t>，并备齐</w:t>
      </w:r>
      <w:r>
        <w:rPr>
          <w:rFonts w:hint="eastAsia" w:ascii="仿宋_GB2312" w:hAnsi="仿宋_GB2312" w:eastAsia="仿宋_GB2312" w:cs="仿宋_GB2312"/>
          <w:spacing w:val="-6"/>
          <w:shd w:val="clear" w:color="auto" w:fill="auto"/>
          <w:rPrChange w:id="333" w:author="打字员" w:date="2022-06-09T11:07:45Z">
            <w:rPr>
              <w:rFonts w:hint="default" w:ascii="Times New Roman" w:hAnsi="Times New Roman" w:eastAsia="仿宋_GB2312" w:cs="Times New Roman"/>
              <w:spacing w:val="-6"/>
              <w:shd w:val="clear" w:color="auto" w:fill="auto"/>
            </w:rPr>
          </w:rPrChange>
        </w:rPr>
        <w:t>必要的佐证材料，于</w:t>
      </w:r>
      <w:r>
        <w:rPr>
          <w:rFonts w:hint="eastAsia" w:ascii="仿宋_GB2312" w:hAnsi="仿宋_GB2312" w:eastAsia="仿宋_GB2312" w:cs="仿宋_GB2312"/>
          <w:spacing w:val="-5"/>
          <w:shd w:val="clear" w:color="auto" w:fill="auto"/>
          <w:rPrChange w:id="334" w:author="打字员" w:date="2022-06-09T11:07:45Z">
            <w:rPr>
              <w:rFonts w:hint="default" w:ascii="Times New Roman" w:hAnsi="Times New Roman" w:eastAsia="仿宋_GB2312" w:cs="Times New Roman"/>
              <w:spacing w:val="-5"/>
              <w:shd w:val="clear" w:color="auto" w:fill="auto"/>
            </w:rPr>
          </w:rPrChange>
        </w:rPr>
        <w:t>每年</w:t>
      </w:r>
      <w:r>
        <w:rPr>
          <w:rFonts w:hint="eastAsia" w:ascii="仿宋_GB2312" w:hAnsi="仿宋_GB2312" w:eastAsia="仿宋_GB2312" w:cs="仿宋_GB2312"/>
          <w:shd w:val="clear" w:color="auto" w:fill="auto"/>
          <w:rPrChange w:id="335" w:author="打字员" w:date="2022-06-09T11:07:45Z">
            <w:rPr>
              <w:rFonts w:hint="default" w:ascii="Times New Roman" w:hAnsi="Times New Roman" w:eastAsia="仿宋_GB2312" w:cs="Times New Roman"/>
              <w:shd w:val="clear" w:color="auto" w:fill="auto"/>
            </w:rPr>
          </w:rPrChange>
        </w:rPr>
        <w:t>3</w:t>
      </w:r>
      <w:r>
        <w:rPr>
          <w:rFonts w:hint="eastAsia" w:ascii="仿宋_GB2312" w:hAnsi="仿宋_GB2312" w:eastAsia="仿宋_GB2312" w:cs="仿宋_GB2312"/>
          <w:spacing w:val="-11"/>
          <w:shd w:val="clear" w:color="auto" w:fill="auto"/>
          <w:rPrChange w:id="336" w:author="打字员" w:date="2022-06-09T11:07:45Z">
            <w:rPr>
              <w:rFonts w:hint="default" w:ascii="Times New Roman" w:hAnsi="Times New Roman" w:eastAsia="仿宋_GB2312" w:cs="Times New Roman"/>
              <w:spacing w:val="-11"/>
              <w:shd w:val="clear" w:color="auto" w:fill="auto"/>
            </w:rPr>
          </w:rPrChange>
        </w:rPr>
        <w:t>月</w:t>
      </w:r>
      <w:r>
        <w:rPr>
          <w:rFonts w:hint="eastAsia" w:ascii="仿宋_GB2312" w:hAnsi="仿宋_GB2312" w:eastAsia="仿宋_GB2312" w:cs="仿宋_GB2312"/>
          <w:shd w:val="clear" w:color="auto" w:fill="auto"/>
          <w:rPrChange w:id="337" w:author="打字员" w:date="2022-06-09T11:07:45Z">
            <w:rPr>
              <w:rFonts w:hint="default" w:ascii="Times New Roman" w:hAnsi="Times New Roman" w:eastAsia="仿宋_GB2312" w:cs="Times New Roman"/>
              <w:shd w:val="clear" w:color="auto" w:fill="auto"/>
            </w:rPr>
          </w:rPrChange>
        </w:rPr>
        <w:t>1</w:t>
      </w:r>
      <w:r>
        <w:rPr>
          <w:rFonts w:hint="eastAsia" w:ascii="仿宋_GB2312" w:hAnsi="仿宋_GB2312" w:eastAsia="仿宋_GB2312" w:cs="仿宋_GB2312"/>
          <w:spacing w:val="-10"/>
          <w:shd w:val="clear" w:color="auto" w:fill="auto"/>
          <w:rPrChange w:id="338" w:author="打字员" w:date="2022-06-09T11:07:45Z">
            <w:rPr>
              <w:rFonts w:hint="default" w:ascii="Times New Roman" w:hAnsi="Times New Roman" w:eastAsia="仿宋_GB2312" w:cs="Times New Roman"/>
              <w:spacing w:val="-10"/>
              <w:shd w:val="clear" w:color="auto" w:fill="auto"/>
            </w:rPr>
          </w:rPrChange>
        </w:rPr>
        <w:t>日前报送自治区财政厅。</w:t>
      </w:r>
      <w:r>
        <w:rPr>
          <w:rFonts w:hint="eastAsia" w:ascii="仿宋_GB2312" w:hAnsi="仿宋_GB2312" w:eastAsia="仿宋_GB2312" w:cs="仿宋_GB2312"/>
          <w:spacing w:val="-1"/>
          <w:shd w:val="clear" w:color="auto" w:fill="auto"/>
          <w:rPrChange w:id="339" w:author="打字员" w:date="2022-06-09T11:07:45Z">
            <w:rPr>
              <w:rFonts w:hint="default" w:ascii="Times New Roman" w:hAnsi="Times New Roman" w:eastAsia="仿宋_GB2312" w:cs="Times New Roman"/>
              <w:spacing w:val="-1"/>
              <w:shd w:val="clear" w:color="auto" w:fill="auto"/>
            </w:rPr>
          </w:rPrChange>
        </w:rPr>
        <w:t>综合绩效评价报告内容主要包括：</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341" w:author="打字员" w:date="2022-06-09T11:07:45Z">
            <w:rPr>
              <w:rFonts w:hint="default" w:ascii="Times New Roman" w:hAnsi="Times New Roman" w:eastAsia="仿宋_GB2312" w:cs="Times New Roman"/>
              <w:shd w:val="clear" w:color="auto" w:fill="auto"/>
            </w:rPr>
          </w:rPrChange>
        </w:rPr>
        <w:pPrChange w:id="340"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42" w:author="打字员" w:date="2022-06-09T11:07:45Z">
            <w:rPr>
              <w:rFonts w:hint="default" w:ascii="Times New Roman" w:hAnsi="Times New Roman" w:eastAsia="仿宋_GB2312" w:cs="Times New Roman"/>
              <w:b/>
              <w:shd w:val="clear" w:color="auto" w:fill="auto"/>
            </w:rPr>
          </w:rPrChange>
        </w:rPr>
        <w:t>（一）各项综合绩效评价指标完成情况。</w:t>
      </w:r>
      <w:r>
        <w:rPr>
          <w:rFonts w:hint="eastAsia" w:ascii="仿宋_GB2312" w:hAnsi="仿宋_GB2312" w:eastAsia="仿宋_GB2312" w:cs="仿宋_GB2312"/>
          <w:shd w:val="clear" w:color="auto" w:fill="auto"/>
          <w:rPrChange w:id="343" w:author="打字员" w:date="2022-06-09T11:07:45Z">
            <w:rPr>
              <w:rFonts w:hint="default" w:ascii="Times New Roman" w:hAnsi="Times New Roman" w:eastAsia="仿宋_GB2312" w:cs="Times New Roman"/>
              <w:shd w:val="clear" w:color="auto" w:fill="auto"/>
            </w:rPr>
          </w:rPrChange>
        </w:rPr>
        <w:t>对照各项三级绩效指标的指标释义和评价标准，逐项填写全年实际完成情况并计算分值。</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345" w:author="打字员" w:date="2022-06-09T11:07:45Z">
            <w:rPr>
              <w:rFonts w:hint="default" w:ascii="Times New Roman" w:hAnsi="Times New Roman" w:eastAsia="仿宋_GB2312" w:cs="Times New Roman"/>
              <w:shd w:val="clear" w:color="auto" w:fill="auto"/>
            </w:rPr>
          </w:rPrChange>
        </w:rPr>
        <w:pPrChange w:id="344"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46" w:author="打字员" w:date="2022-06-09T11:07:45Z">
            <w:rPr>
              <w:rFonts w:hint="default" w:ascii="Times New Roman" w:hAnsi="Times New Roman" w:eastAsia="仿宋_GB2312" w:cs="Times New Roman"/>
              <w:b/>
              <w:shd w:val="clear" w:color="auto" w:fill="auto"/>
            </w:rPr>
          </w:rPrChange>
        </w:rPr>
        <w:t>（二</w:t>
      </w:r>
      <w:r>
        <w:rPr>
          <w:rFonts w:hint="eastAsia" w:ascii="仿宋_GB2312" w:hAnsi="仿宋_GB2312" w:eastAsia="仿宋_GB2312" w:cs="仿宋_GB2312"/>
          <w:b/>
          <w:spacing w:val="-17"/>
          <w:shd w:val="clear" w:color="auto" w:fill="auto"/>
          <w:rPrChange w:id="347" w:author="打字员" w:date="2022-06-09T11:07:45Z">
            <w:rPr>
              <w:rFonts w:hint="default" w:ascii="Times New Roman" w:hAnsi="Times New Roman" w:eastAsia="仿宋_GB2312" w:cs="Times New Roman"/>
              <w:b/>
              <w:spacing w:val="-17"/>
              <w:shd w:val="clear" w:color="auto" w:fill="auto"/>
            </w:rPr>
          </w:rPrChange>
        </w:rPr>
        <w:t>）</w:t>
      </w:r>
      <w:r>
        <w:rPr>
          <w:rFonts w:hint="eastAsia" w:ascii="仿宋_GB2312" w:hAnsi="仿宋_GB2312" w:eastAsia="仿宋_GB2312" w:cs="仿宋_GB2312"/>
          <w:b/>
          <w:spacing w:val="-1"/>
          <w:shd w:val="clear" w:color="auto" w:fill="auto"/>
          <w:rPrChange w:id="348" w:author="打字员" w:date="2022-06-09T11:07:45Z">
            <w:rPr>
              <w:rFonts w:hint="default" w:ascii="Times New Roman" w:hAnsi="Times New Roman" w:eastAsia="仿宋_GB2312" w:cs="Times New Roman"/>
              <w:b/>
              <w:spacing w:val="-1"/>
              <w:shd w:val="clear" w:color="auto" w:fill="auto"/>
            </w:rPr>
          </w:rPrChange>
        </w:rPr>
        <w:t>未完成绩效指标的原因和改进措施。</w:t>
      </w:r>
      <w:r>
        <w:rPr>
          <w:rFonts w:hint="eastAsia" w:ascii="仿宋_GB2312" w:hAnsi="仿宋_GB2312" w:eastAsia="仿宋_GB2312" w:cs="仿宋_GB2312"/>
          <w:shd w:val="clear" w:color="auto" w:fill="auto"/>
          <w:rPrChange w:id="349" w:author="打字员" w:date="2022-06-09T11:07:45Z">
            <w:rPr>
              <w:rFonts w:hint="default" w:ascii="Times New Roman" w:hAnsi="Times New Roman" w:eastAsia="仿宋_GB2312" w:cs="Times New Roman"/>
              <w:shd w:val="clear" w:color="auto" w:fill="auto"/>
            </w:rPr>
          </w:rPrChange>
        </w:rPr>
        <w:t>对未完成绩</w:t>
      </w:r>
      <w:r>
        <w:rPr>
          <w:rFonts w:hint="eastAsia" w:ascii="仿宋_GB2312" w:hAnsi="仿宋_GB2312" w:eastAsia="仿宋_GB2312" w:cs="仿宋_GB2312"/>
          <w:spacing w:val="10"/>
          <w:w w:val="95"/>
          <w:shd w:val="clear" w:color="auto" w:fill="auto"/>
          <w:rPrChange w:id="350" w:author="打字员" w:date="2022-06-09T11:07:45Z">
            <w:rPr>
              <w:rFonts w:hint="default" w:ascii="Times New Roman" w:hAnsi="Times New Roman" w:eastAsia="仿宋_GB2312" w:cs="Times New Roman"/>
              <w:spacing w:val="10"/>
              <w:w w:val="95"/>
              <w:shd w:val="clear" w:color="auto" w:fill="auto"/>
            </w:rPr>
          </w:rPrChange>
        </w:rPr>
        <w:t>效指标的原因逐条进行分析，书面作出说明并提出改进措</w:t>
      </w:r>
      <w:r>
        <w:rPr>
          <w:rFonts w:hint="eastAsia" w:ascii="仿宋_GB2312" w:hAnsi="仿宋_GB2312" w:eastAsia="仿宋_GB2312" w:cs="仿宋_GB2312"/>
          <w:shd w:val="clear" w:color="auto" w:fill="auto"/>
          <w:rPrChange w:id="351" w:author="打字员" w:date="2022-06-09T11:07:45Z">
            <w:rPr>
              <w:rFonts w:hint="default" w:ascii="Times New Roman" w:hAnsi="Times New Roman" w:eastAsia="仿宋_GB2312" w:cs="Times New Roman"/>
              <w:shd w:val="clear" w:color="auto" w:fill="auto"/>
            </w:rPr>
          </w:rPrChange>
        </w:rPr>
        <w:t>施。</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353" w:author="打字员" w:date="2022-06-09T11:07:45Z">
            <w:rPr>
              <w:rFonts w:hint="default" w:ascii="Times New Roman" w:hAnsi="Times New Roman" w:eastAsia="仿宋_GB2312" w:cs="Times New Roman"/>
              <w:shd w:val="clear" w:color="auto" w:fill="auto"/>
            </w:rPr>
          </w:rPrChange>
        </w:rPr>
        <w:pPrChange w:id="352"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54" w:author="打字员" w:date="2022-06-09T11:07:45Z">
            <w:rPr>
              <w:rFonts w:hint="default" w:ascii="Times New Roman" w:hAnsi="Times New Roman" w:eastAsia="仿宋_GB2312" w:cs="Times New Roman"/>
              <w:b/>
              <w:shd w:val="clear" w:color="auto" w:fill="auto"/>
            </w:rPr>
          </w:rPrChange>
        </w:rPr>
        <w:t>（三）相关表格。</w:t>
      </w:r>
      <w:r>
        <w:rPr>
          <w:rFonts w:hint="eastAsia" w:ascii="仿宋_GB2312" w:hAnsi="仿宋_GB2312" w:cs="仿宋_GB2312"/>
          <w:b w:val="0"/>
          <w:bCs/>
          <w:shd w:val="clear" w:color="auto" w:fill="auto"/>
          <w:lang w:eastAsia="zh-CN"/>
          <w:rPrChange w:id="355" w:author="打字员" w:date="2022-06-09T11:07:45Z">
            <w:rPr>
              <w:rFonts w:hint="eastAsia" w:ascii="Times New Roman" w:hAnsi="Times New Roman" w:cs="Times New Roman"/>
              <w:b w:val="0"/>
              <w:bCs/>
              <w:shd w:val="clear" w:color="auto" w:fill="auto"/>
              <w:lang w:eastAsia="zh-CN"/>
            </w:rPr>
          </w:rPrChange>
        </w:rPr>
        <w:t>各</w:t>
      </w:r>
      <w:r>
        <w:rPr>
          <w:rFonts w:hint="eastAsia" w:ascii="仿宋_GB2312" w:hAnsi="仿宋_GB2312" w:eastAsia="仿宋_GB2312" w:cs="仿宋_GB2312"/>
          <w:shd w:val="clear" w:color="auto" w:fill="auto"/>
          <w:lang w:eastAsia="zh-CN"/>
        </w:rPr>
        <w:t>地</w:t>
      </w:r>
      <w:r>
        <w:rPr>
          <w:rFonts w:hint="eastAsia" w:ascii="仿宋_GB2312" w:hAnsi="仿宋_GB2312" w:cs="仿宋_GB2312"/>
          <w:shd w:val="clear" w:color="auto" w:fill="auto"/>
          <w:lang w:eastAsia="zh-CN"/>
        </w:rPr>
        <w:t>（州、市）</w:t>
      </w:r>
      <w:r>
        <w:rPr>
          <w:rFonts w:hint="eastAsia" w:ascii="仿宋_GB2312" w:hAnsi="仿宋_GB2312" w:eastAsia="仿宋_GB2312" w:cs="仿宋_GB2312"/>
          <w:shd w:val="clear" w:color="auto" w:fill="auto"/>
          <w:rPrChange w:id="356" w:author="打字员" w:date="2022-06-09T11:07:45Z">
            <w:rPr>
              <w:rFonts w:hint="default" w:ascii="Times New Roman" w:hAnsi="Times New Roman" w:eastAsia="仿宋_GB2312" w:cs="Times New Roman"/>
              <w:shd w:val="clear" w:color="auto" w:fill="auto"/>
            </w:rPr>
          </w:rPrChange>
        </w:rPr>
        <w:t>财政局应填报农业保险保费补贴综合绩效评价表（附件</w:t>
      </w:r>
      <w:r>
        <w:rPr>
          <w:rFonts w:hint="eastAsia" w:ascii="仿宋_GB2312" w:hAnsi="仿宋_GB2312" w:cs="仿宋_GB2312"/>
          <w:shd w:val="clear" w:color="auto" w:fill="auto"/>
          <w:lang w:eastAsia="zh-CN"/>
          <w:rPrChange w:id="357" w:author="打字员" w:date="2022-06-09T11:07:45Z">
            <w:rPr>
              <w:rFonts w:hint="eastAsia" w:ascii="Times New Roman" w:hAnsi="Times New Roman" w:cs="Times New Roman"/>
              <w:shd w:val="clear" w:color="auto" w:fill="auto"/>
              <w:lang w:eastAsia="zh-CN"/>
            </w:rPr>
          </w:rPrChange>
        </w:rPr>
        <w:t>3</w:t>
      </w:r>
      <w:r>
        <w:rPr>
          <w:rFonts w:hint="eastAsia" w:ascii="仿宋_GB2312" w:hAnsi="仿宋_GB2312" w:eastAsia="仿宋_GB2312" w:cs="仿宋_GB2312"/>
          <w:shd w:val="clear" w:color="auto" w:fill="auto"/>
          <w:rPrChange w:id="358" w:author="打字员" w:date="2022-06-09T11:07:45Z">
            <w:rPr>
              <w:rFonts w:hint="default" w:ascii="Times New Roman" w:hAnsi="Times New Roman" w:eastAsia="仿宋_GB2312" w:cs="Times New Roman"/>
              <w:shd w:val="clear" w:color="auto" w:fill="auto"/>
            </w:rPr>
          </w:rPrChange>
        </w:rPr>
        <w:t>）。</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360" w:author="打字员" w:date="2022-06-09T11:07:45Z">
            <w:rPr>
              <w:rFonts w:hint="default" w:ascii="Times New Roman" w:hAnsi="Times New Roman" w:eastAsia="仿宋_GB2312" w:cs="Times New Roman"/>
              <w:shd w:val="clear" w:color="auto" w:fill="auto"/>
            </w:rPr>
          </w:rPrChange>
        </w:rPr>
        <w:pPrChange w:id="359"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61" w:author="打字员" w:date="2022-06-09T11:07:45Z">
            <w:rPr>
              <w:rFonts w:hint="default" w:ascii="Times New Roman" w:hAnsi="Times New Roman" w:eastAsia="仿宋_GB2312" w:cs="Times New Roman"/>
              <w:b/>
              <w:shd w:val="clear" w:color="auto" w:fill="auto"/>
            </w:rPr>
          </w:rPrChange>
        </w:rPr>
        <w:t>（四）其他材料。</w:t>
      </w:r>
      <w:r>
        <w:rPr>
          <w:rFonts w:hint="eastAsia" w:ascii="仿宋_GB2312" w:hAnsi="仿宋_GB2312" w:eastAsia="仿宋_GB2312" w:cs="仿宋_GB2312"/>
          <w:shd w:val="clear" w:color="auto" w:fill="auto"/>
          <w:rPrChange w:id="362" w:author="打字员" w:date="2022-06-09T11:07:45Z">
            <w:rPr>
              <w:rFonts w:hint="default" w:ascii="Times New Roman" w:hAnsi="Times New Roman" w:eastAsia="仿宋_GB2312" w:cs="Times New Roman"/>
              <w:shd w:val="clear" w:color="auto" w:fill="auto"/>
            </w:rPr>
          </w:rPrChange>
        </w:rPr>
        <w:t>自治区财政厅认为应当报送或有必要进行说明的材料。</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364" w:author="打字员" w:date="2022-06-09T11:07:45Z">
            <w:rPr>
              <w:rFonts w:hint="default" w:ascii="Times New Roman" w:hAnsi="Times New Roman" w:eastAsia="仿宋_GB2312" w:cs="Times New Roman"/>
              <w:shd w:val="clear" w:color="auto" w:fill="auto"/>
            </w:rPr>
          </w:rPrChange>
        </w:rPr>
        <w:pPrChange w:id="363" w:author="打字员" w:date="2022-06-09T11:07:51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65" w:author="打字员" w:date="2022-06-09T11:07:45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366" w:author="打字员" w:date="2022-06-09T11:07:45Z">
            <w:rPr>
              <w:rFonts w:hint="default" w:ascii="Times New Roman" w:hAnsi="Times New Roman" w:eastAsia="仿宋_GB2312" w:cs="Times New Roman"/>
              <w:b/>
              <w:shd w:val="clear" w:color="auto" w:fill="auto"/>
              <w:lang w:eastAsia="zh-CN"/>
            </w:rPr>
          </w:rPrChange>
        </w:rPr>
        <w:t>十八</w:t>
      </w:r>
      <w:r>
        <w:rPr>
          <w:rFonts w:hint="eastAsia" w:ascii="仿宋_GB2312" w:hAnsi="仿宋_GB2312" w:eastAsia="仿宋_GB2312" w:cs="仿宋_GB2312"/>
          <w:b/>
          <w:shd w:val="clear" w:color="auto" w:fill="auto"/>
          <w:rPrChange w:id="367" w:author="打字员" w:date="2022-06-09T11:07:45Z">
            <w:rPr>
              <w:rFonts w:hint="default" w:ascii="Times New Roman" w:hAnsi="Times New Roman" w:eastAsia="仿宋_GB2312" w:cs="Times New Roman"/>
              <w:b/>
              <w:shd w:val="clear" w:color="auto" w:fill="auto"/>
            </w:rPr>
          </w:rPrChange>
        </w:rPr>
        <w:t xml:space="preserve">条 </w:t>
      </w:r>
      <w:r>
        <w:rPr>
          <w:rFonts w:hint="eastAsia" w:ascii="仿宋_GB2312" w:hAnsi="仿宋_GB2312" w:cs="仿宋_GB2312"/>
          <w:b w:val="0"/>
          <w:bCs/>
          <w:shd w:val="clear" w:color="auto" w:fill="auto"/>
          <w:lang w:eastAsia="zh-CN"/>
          <w:rPrChange w:id="368" w:author="打字员" w:date="2022-06-09T11:07:45Z">
            <w:rPr>
              <w:rFonts w:hint="eastAsia" w:ascii="Times New Roman" w:hAnsi="Times New Roman" w:cs="Times New Roman"/>
              <w:b w:val="0"/>
              <w:bCs/>
              <w:shd w:val="clear" w:color="auto" w:fill="auto"/>
              <w:lang w:eastAsia="zh-CN"/>
            </w:rPr>
          </w:rPrChange>
        </w:rPr>
        <w:t>各</w:t>
      </w:r>
      <w:r>
        <w:rPr>
          <w:rFonts w:hint="eastAsia" w:ascii="仿宋_GB2312" w:hAnsi="仿宋_GB2312" w:cs="仿宋_GB2312"/>
          <w:b w:val="0"/>
          <w:bCs/>
          <w:spacing w:val="7"/>
          <w:shd w:val="clear" w:color="auto" w:fill="auto"/>
          <w:lang w:eastAsia="zh-CN"/>
          <w:rPrChange w:id="369" w:author="打字员" w:date="2022-06-09T11:07:45Z">
            <w:rPr>
              <w:rFonts w:hint="eastAsia" w:ascii="Times New Roman" w:hAnsi="Times New Roman" w:cs="Times New Roman"/>
              <w:b w:val="0"/>
              <w:bCs/>
              <w:spacing w:val="7"/>
              <w:shd w:val="clear" w:color="auto" w:fill="auto"/>
              <w:lang w:eastAsia="zh-CN"/>
            </w:rPr>
          </w:rPrChange>
        </w:rPr>
        <w:t>地</w:t>
      </w:r>
      <w:r>
        <w:rPr>
          <w:rFonts w:hint="eastAsia" w:ascii="仿宋_GB2312" w:hAnsi="仿宋_GB2312" w:cs="仿宋_GB2312"/>
          <w:shd w:val="clear" w:color="auto" w:fill="auto"/>
          <w:lang w:eastAsia="zh-CN"/>
        </w:rPr>
        <w:t>（州、市）</w:t>
      </w:r>
      <w:r>
        <w:rPr>
          <w:rFonts w:hint="eastAsia" w:ascii="仿宋_GB2312" w:hAnsi="仿宋_GB2312" w:eastAsia="仿宋_GB2312" w:cs="仿宋_GB2312"/>
          <w:shd w:val="clear" w:color="auto" w:fill="auto"/>
          <w:rPrChange w:id="370" w:author="打字员" w:date="2022-06-09T11:07:45Z">
            <w:rPr>
              <w:rFonts w:hint="default" w:ascii="Times New Roman" w:hAnsi="Times New Roman" w:eastAsia="仿宋_GB2312" w:cs="Times New Roman"/>
              <w:shd w:val="clear" w:color="auto" w:fill="auto"/>
            </w:rPr>
          </w:rPrChange>
        </w:rPr>
        <w:t>财政部门应加强和完善预算编制工作，根据补贴险种的投保面积、投保数量、</w:t>
      </w:r>
      <w:r>
        <w:rPr>
          <w:rFonts w:hint="eastAsia" w:ascii="仿宋_GB2312" w:hAnsi="仿宋_GB2312" w:eastAsia="仿宋_GB2312" w:cs="仿宋_GB2312"/>
          <w:spacing w:val="-4"/>
          <w:shd w:val="clear" w:color="auto" w:fill="auto"/>
          <w:rPrChange w:id="371" w:author="打字员" w:date="2022-06-09T11:07:45Z">
            <w:rPr>
              <w:rFonts w:hint="default" w:ascii="Times New Roman" w:hAnsi="Times New Roman" w:eastAsia="仿宋_GB2312" w:cs="Times New Roman"/>
              <w:spacing w:val="-4"/>
              <w:shd w:val="clear" w:color="auto" w:fill="auto"/>
            </w:rPr>
          </w:rPrChange>
        </w:rPr>
        <w:t>保险金额、保险费率和保费补贴比例等情况，填报中央财政</w:t>
      </w:r>
      <w:r>
        <w:rPr>
          <w:rFonts w:hint="eastAsia" w:ascii="仿宋_GB2312" w:hAnsi="仿宋_GB2312" w:eastAsia="仿宋_GB2312" w:cs="仿宋_GB2312"/>
          <w:spacing w:val="-2"/>
          <w:shd w:val="clear" w:color="auto" w:fill="auto"/>
          <w:rPrChange w:id="372" w:author="打字员" w:date="2022-06-09T11:07:45Z">
            <w:rPr>
              <w:rFonts w:hint="default" w:ascii="Times New Roman" w:hAnsi="Times New Roman" w:eastAsia="仿宋_GB2312" w:cs="Times New Roman"/>
              <w:spacing w:val="-2"/>
              <w:shd w:val="clear" w:color="auto" w:fill="auto"/>
            </w:rPr>
          </w:rPrChange>
        </w:rPr>
        <w:t>农业保险保费补贴资金测算表（附件</w:t>
      </w:r>
      <w:r>
        <w:rPr>
          <w:rFonts w:hint="eastAsia" w:ascii="仿宋_GB2312" w:hAnsi="仿宋_GB2312" w:cs="仿宋_GB2312"/>
          <w:spacing w:val="-2"/>
          <w:shd w:val="clear" w:color="auto" w:fill="auto"/>
          <w:lang w:eastAsia="zh-CN"/>
          <w:rPrChange w:id="373" w:author="打字员" w:date="2022-06-09T11:07:45Z">
            <w:rPr>
              <w:rFonts w:hint="eastAsia" w:ascii="Times New Roman" w:hAnsi="Times New Roman" w:cs="Times New Roman"/>
              <w:spacing w:val="-2"/>
              <w:shd w:val="clear" w:color="auto" w:fill="auto"/>
              <w:lang w:eastAsia="zh-CN"/>
            </w:rPr>
          </w:rPrChange>
        </w:rPr>
        <w:t>2</w:t>
      </w:r>
      <w:r>
        <w:rPr>
          <w:rFonts w:hint="eastAsia" w:ascii="仿宋_GB2312" w:hAnsi="仿宋_GB2312" w:eastAsia="仿宋_GB2312" w:cs="仿宋_GB2312"/>
          <w:spacing w:val="-2"/>
          <w:shd w:val="clear" w:color="auto" w:fill="auto"/>
          <w:rPrChange w:id="374" w:author="打字员" w:date="2022-06-09T11:07:45Z">
            <w:rPr>
              <w:rFonts w:hint="default" w:ascii="Times New Roman" w:hAnsi="Times New Roman" w:eastAsia="仿宋_GB2312" w:cs="Times New Roman"/>
              <w:spacing w:val="-2"/>
              <w:shd w:val="clear" w:color="auto" w:fill="auto"/>
            </w:rPr>
          </w:rPrChange>
        </w:rPr>
        <w:t>），测算下一年度各级财政应当</w:t>
      </w:r>
      <w:r>
        <w:rPr>
          <w:rFonts w:hint="eastAsia" w:ascii="仿宋_GB2312" w:hAnsi="仿宋_GB2312" w:eastAsia="仿宋_GB2312" w:cs="仿宋_GB2312"/>
          <w:spacing w:val="-3"/>
          <w:shd w:val="clear" w:color="auto" w:fill="auto"/>
          <w:rPrChange w:id="375" w:author="打字员" w:date="2022-06-09T11:07:45Z">
            <w:rPr>
              <w:rFonts w:hint="default" w:ascii="Times New Roman" w:hAnsi="Times New Roman" w:eastAsia="仿宋_GB2312" w:cs="Times New Roman"/>
              <w:spacing w:val="-3"/>
              <w:shd w:val="clear" w:color="auto" w:fill="auto"/>
            </w:rPr>
          </w:rPrChange>
        </w:rPr>
        <w:t>承担的保费补贴资金并编制报告，于每年</w:t>
      </w:r>
      <w:r>
        <w:rPr>
          <w:rFonts w:hint="eastAsia" w:ascii="仿宋_GB2312" w:hAnsi="仿宋_GB2312" w:eastAsia="仿宋_GB2312" w:cs="仿宋_GB2312"/>
          <w:shd w:val="clear" w:color="auto" w:fill="auto"/>
          <w:rPrChange w:id="376" w:author="打字员" w:date="2022-06-09T11:07:45Z">
            <w:rPr>
              <w:rFonts w:hint="default" w:ascii="Times New Roman" w:hAnsi="Times New Roman" w:eastAsia="仿宋_GB2312" w:cs="Times New Roman"/>
              <w:shd w:val="clear" w:color="auto" w:fill="auto"/>
            </w:rPr>
          </w:rPrChange>
        </w:rPr>
        <w:t>7</w:t>
      </w:r>
      <w:r>
        <w:rPr>
          <w:rFonts w:hint="eastAsia" w:ascii="仿宋_GB2312" w:hAnsi="仿宋_GB2312" w:eastAsia="仿宋_GB2312" w:cs="仿宋_GB2312"/>
          <w:spacing w:val="-23"/>
          <w:shd w:val="clear" w:color="auto" w:fill="auto"/>
          <w:rPrChange w:id="377" w:author="打字员" w:date="2022-06-09T11:07:45Z">
            <w:rPr>
              <w:rFonts w:hint="default" w:ascii="Times New Roman" w:hAnsi="Times New Roman" w:eastAsia="仿宋_GB2312" w:cs="Times New Roman"/>
              <w:spacing w:val="-23"/>
              <w:shd w:val="clear" w:color="auto" w:fill="auto"/>
            </w:rPr>
          </w:rPrChange>
        </w:rPr>
        <w:t>月</w:t>
      </w:r>
      <w:r>
        <w:rPr>
          <w:rFonts w:hint="eastAsia" w:ascii="仿宋_GB2312" w:hAnsi="仿宋_GB2312" w:eastAsia="仿宋_GB2312" w:cs="仿宋_GB2312"/>
          <w:shd w:val="clear" w:color="auto" w:fill="auto"/>
          <w:rPrChange w:id="378" w:author="打字员" w:date="2022-06-09T11:07:45Z">
            <w:rPr>
              <w:rFonts w:hint="default" w:ascii="Times New Roman" w:hAnsi="Times New Roman" w:eastAsia="仿宋_GB2312" w:cs="Times New Roman"/>
              <w:shd w:val="clear" w:color="auto" w:fill="auto"/>
            </w:rPr>
          </w:rPrChange>
        </w:rPr>
        <w:t>20</w:t>
      </w:r>
      <w:r>
        <w:rPr>
          <w:rFonts w:hint="eastAsia" w:ascii="仿宋_GB2312" w:hAnsi="仿宋_GB2312" w:eastAsia="仿宋_GB2312" w:cs="仿宋_GB2312"/>
          <w:spacing w:val="-3"/>
          <w:shd w:val="clear" w:color="auto" w:fill="auto"/>
          <w:rPrChange w:id="379" w:author="打字员" w:date="2022-06-09T11:07:45Z">
            <w:rPr>
              <w:rFonts w:hint="default" w:ascii="Times New Roman" w:hAnsi="Times New Roman" w:eastAsia="仿宋_GB2312" w:cs="Times New Roman"/>
              <w:spacing w:val="-3"/>
              <w:shd w:val="clear" w:color="auto" w:fill="auto"/>
            </w:rPr>
          </w:rPrChange>
        </w:rPr>
        <w:t>日前上报</w:t>
      </w:r>
      <w:r>
        <w:rPr>
          <w:rFonts w:hint="eastAsia" w:ascii="仿宋_GB2312" w:hAnsi="仿宋_GB2312" w:eastAsia="仿宋_GB2312" w:cs="仿宋_GB2312"/>
          <w:shd w:val="clear" w:color="auto" w:fill="auto"/>
          <w:rPrChange w:id="380" w:author="打字员" w:date="2022-06-09T11:07:45Z">
            <w:rPr>
              <w:rFonts w:hint="default" w:ascii="Times New Roman" w:hAnsi="Times New Roman" w:eastAsia="仿宋_GB2312" w:cs="Times New Roman"/>
              <w:shd w:val="clear" w:color="auto" w:fill="auto"/>
            </w:rPr>
          </w:rPrChange>
        </w:rPr>
        <w:t>自治区财政厅。</w:t>
      </w:r>
    </w:p>
    <w:p>
      <w:pPr>
        <w:pageBreakBefore w:val="0"/>
        <w:widowControl w:val="0"/>
        <w:kinsoku/>
        <w:wordWrap/>
        <w:overflowPunct/>
        <w:topLinePunct w:val="0"/>
        <w:autoSpaceDE w:val="0"/>
        <w:autoSpaceDN w:val="0"/>
        <w:bidi w:val="0"/>
        <w:adjustRightInd/>
        <w:snapToGrid/>
        <w:spacing w:beforeLines="0" w:afterLines="0" w:line="600" w:lineRule="exact"/>
        <w:ind w:firstLine="650"/>
        <w:jc w:val="both"/>
        <w:textAlignment w:val="auto"/>
        <w:rPr>
          <w:rFonts w:hint="eastAsia" w:ascii="仿宋_GB2312" w:hAnsi="仿宋_GB2312" w:eastAsia="仿宋_GB2312" w:cs="仿宋_GB2312"/>
          <w:shd w:val="clear" w:color="auto" w:fill="auto"/>
          <w:rPrChange w:id="382" w:author="打字员" w:date="2022-06-09T11:08:36Z">
            <w:rPr>
              <w:rFonts w:hint="default" w:ascii="Times New Roman" w:hAnsi="Times New Roman" w:eastAsia="仿宋_GB2312" w:cs="Times New Roman"/>
              <w:shd w:val="clear" w:color="auto" w:fill="auto"/>
            </w:rPr>
          </w:rPrChange>
        </w:rPr>
        <w:pPrChange w:id="381" w:author="打字员" w:date="2022-06-09T11:07:51Z">
          <w:pPr>
            <w:pageBreakBefore w:val="0"/>
            <w:widowControl w:val="0"/>
            <w:kinsoku/>
            <w:wordWrap/>
            <w:overflowPunct/>
            <w:topLinePunct w:val="0"/>
            <w:autoSpaceDE w:val="0"/>
            <w:autoSpaceDN w:val="0"/>
            <w:bidi w:val="0"/>
            <w:adjustRightInd/>
            <w:snapToGrid/>
            <w:spacing w:line="560" w:lineRule="exact"/>
            <w:ind w:firstLine="650"/>
            <w:textAlignment w:val="auto"/>
          </w:pPr>
        </w:pPrChange>
      </w:pPr>
      <w:r>
        <w:rPr>
          <w:rFonts w:hint="eastAsia" w:ascii="仿宋_GB2312" w:hAnsi="仿宋_GB2312" w:eastAsia="仿宋_GB2312" w:cs="仿宋_GB2312"/>
          <w:b/>
          <w:spacing w:val="5"/>
          <w:shd w:val="clear" w:color="auto" w:fill="auto"/>
          <w:rPrChange w:id="383" w:author="打字员" w:date="2022-06-09T11:07:45Z">
            <w:rPr>
              <w:rFonts w:hint="default" w:ascii="Times New Roman" w:hAnsi="Times New Roman" w:eastAsia="仿宋_GB2312" w:cs="Times New Roman"/>
              <w:b/>
              <w:spacing w:val="5"/>
              <w:shd w:val="clear" w:color="auto" w:fill="auto"/>
            </w:rPr>
          </w:rPrChange>
        </w:rPr>
        <w:t>第</w:t>
      </w:r>
      <w:r>
        <w:rPr>
          <w:rFonts w:hint="eastAsia" w:ascii="仿宋_GB2312" w:hAnsi="仿宋_GB2312" w:eastAsia="仿宋_GB2312" w:cs="仿宋_GB2312"/>
          <w:b/>
          <w:spacing w:val="5"/>
          <w:shd w:val="clear" w:color="auto" w:fill="auto"/>
          <w:lang w:eastAsia="zh-CN"/>
          <w:rPrChange w:id="384" w:author="打字员" w:date="2022-06-09T11:07:45Z">
            <w:rPr>
              <w:rFonts w:hint="default" w:ascii="Times New Roman" w:hAnsi="Times New Roman" w:eastAsia="仿宋_GB2312" w:cs="Times New Roman"/>
              <w:b/>
              <w:spacing w:val="5"/>
              <w:shd w:val="clear" w:color="auto" w:fill="auto"/>
              <w:lang w:eastAsia="zh-CN"/>
            </w:rPr>
          </w:rPrChange>
        </w:rPr>
        <w:t>十九</w:t>
      </w:r>
      <w:r>
        <w:rPr>
          <w:rFonts w:hint="eastAsia" w:ascii="仿宋_GB2312" w:hAnsi="仿宋_GB2312" w:eastAsia="仿宋_GB2312" w:cs="仿宋_GB2312"/>
          <w:b/>
          <w:spacing w:val="5"/>
          <w:shd w:val="clear" w:color="auto" w:fill="auto"/>
          <w:rPrChange w:id="385" w:author="打字员" w:date="2022-06-09T11:07:45Z">
            <w:rPr>
              <w:rFonts w:hint="default" w:ascii="Times New Roman" w:hAnsi="Times New Roman" w:eastAsia="仿宋_GB2312" w:cs="Times New Roman"/>
              <w:b/>
              <w:spacing w:val="5"/>
              <w:shd w:val="clear" w:color="auto" w:fill="auto"/>
            </w:rPr>
          </w:rPrChange>
        </w:rPr>
        <w:t xml:space="preserve">条 </w:t>
      </w:r>
      <w:r>
        <w:rPr>
          <w:rFonts w:hint="eastAsia" w:ascii="仿宋_GB2312" w:hAnsi="仿宋_GB2312" w:eastAsia="仿宋_GB2312" w:cs="仿宋_GB2312"/>
          <w:shd w:val="clear" w:color="auto" w:fill="auto"/>
          <w:rPrChange w:id="386" w:author="打字员" w:date="2022-06-09T11:07:45Z">
            <w:rPr>
              <w:rFonts w:hint="default" w:ascii="Times New Roman" w:hAnsi="Times New Roman" w:eastAsia="仿宋_GB2312" w:cs="Times New Roman"/>
              <w:shd w:val="clear" w:color="auto" w:fill="auto"/>
            </w:rPr>
          </w:rPrChange>
        </w:rPr>
        <w:t>对未按上述规定时间报送补贴资金申请</w:t>
      </w:r>
      <w:r>
        <w:rPr>
          <w:rFonts w:hint="eastAsia" w:ascii="仿宋_GB2312" w:hAnsi="仿宋_GB2312" w:eastAsia="仿宋_GB2312" w:cs="仿宋_GB2312"/>
          <w:spacing w:val="-3"/>
          <w:w w:val="95"/>
          <w:shd w:val="clear" w:color="auto" w:fill="auto"/>
          <w:rPrChange w:id="387" w:author="打字员" w:date="2022-06-09T11:07:45Z">
            <w:rPr>
              <w:rFonts w:hint="default" w:ascii="Times New Roman" w:hAnsi="Times New Roman" w:eastAsia="仿宋_GB2312" w:cs="Times New Roman"/>
              <w:spacing w:val="-3"/>
              <w:w w:val="95"/>
              <w:shd w:val="clear" w:color="auto" w:fill="auto"/>
            </w:rPr>
          </w:rPrChange>
        </w:rPr>
        <w:t>材料的地区，自治区财政厅不予受理，视同该年度该地区</w:t>
      </w:r>
      <w:r>
        <w:rPr>
          <w:rFonts w:hint="eastAsia" w:ascii="仿宋_GB2312" w:hAnsi="仿宋_GB2312" w:eastAsia="仿宋_GB2312" w:cs="仿宋_GB2312"/>
          <w:shd w:val="clear" w:color="auto" w:fill="auto"/>
          <w:rPrChange w:id="388" w:author="打字员" w:date="2022-06-09T11:07:45Z">
            <w:rPr>
              <w:rFonts w:hint="default" w:ascii="Times New Roman" w:hAnsi="Times New Roman" w:eastAsia="仿宋_GB2312" w:cs="Times New Roman"/>
              <w:shd w:val="clear" w:color="auto" w:fill="auto"/>
            </w:rPr>
          </w:rPrChange>
        </w:rPr>
        <w:t>不申请</w:t>
      </w:r>
      <w:r>
        <w:rPr>
          <w:rFonts w:hint="eastAsia" w:ascii="仿宋_GB2312" w:hAnsi="仿宋_GB2312" w:cs="仿宋_GB2312"/>
          <w:shd w:val="clear" w:color="auto" w:fill="auto"/>
          <w:lang w:eastAsia="zh-CN"/>
          <w:rPrChange w:id="389" w:author="打字员" w:date="2022-06-09T11:07:45Z">
            <w:rPr>
              <w:rFonts w:hint="eastAsia" w:ascii="Times New Roman" w:hAnsi="Times New Roman" w:cs="Times New Roman"/>
              <w:shd w:val="clear" w:color="auto" w:fill="auto"/>
              <w:lang w:eastAsia="zh-CN"/>
            </w:rPr>
          </w:rPrChange>
        </w:rPr>
        <w:t>自治区本</w:t>
      </w:r>
      <w:r>
        <w:rPr>
          <w:rFonts w:hint="eastAsia" w:ascii="仿宋_GB2312" w:hAnsi="仿宋_GB2312" w:cs="仿宋_GB2312"/>
          <w:shd w:val="clear" w:color="auto" w:fill="auto"/>
          <w:lang w:eastAsia="zh-CN"/>
          <w:rPrChange w:id="390" w:author="打字员" w:date="2022-06-09T11:08:36Z">
            <w:rPr>
              <w:rFonts w:hint="eastAsia" w:ascii="Times New Roman" w:hAnsi="Times New Roman" w:cs="Times New Roman"/>
              <w:shd w:val="clear" w:color="auto" w:fill="auto"/>
              <w:lang w:eastAsia="zh-CN"/>
            </w:rPr>
          </w:rPrChange>
        </w:rPr>
        <w:t>级财政和</w:t>
      </w:r>
      <w:r>
        <w:rPr>
          <w:rFonts w:hint="eastAsia" w:ascii="仿宋_GB2312" w:hAnsi="仿宋_GB2312" w:eastAsia="仿宋_GB2312" w:cs="仿宋_GB2312"/>
          <w:shd w:val="clear" w:color="auto" w:fill="auto"/>
          <w:rPrChange w:id="391" w:author="打字员" w:date="2022-06-09T11:08:36Z">
            <w:rPr>
              <w:rFonts w:hint="default" w:ascii="Times New Roman" w:hAnsi="Times New Roman" w:eastAsia="仿宋_GB2312" w:cs="Times New Roman"/>
              <w:shd w:val="clear" w:color="auto" w:fill="auto"/>
            </w:rPr>
          </w:rPrChange>
        </w:rPr>
        <w:t>中央财政农业保险保费补贴。</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pacing w:val="10"/>
          <w:shd w:val="clear" w:color="auto" w:fill="auto"/>
          <w:rPrChange w:id="393" w:author="打字员" w:date="2022-06-09T11:08:36Z">
            <w:rPr>
              <w:rFonts w:hint="default" w:ascii="Times New Roman" w:hAnsi="Times New Roman" w:eastAsia="仿宋_GB2312" w:cs="Times New Roman"/>
              <w:spacing w:val="10"/>
              <w:shd w:val="clear" w:color="auto" w:fill="auto"/>
            </w:rPr>
          </w:rPrChange>
        </w:rPr>
        <w:pPrChange w:id="392"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394" w:author="打字员" w:date="2022-06-09T11:08:36Z">
            <w:rPr>
              <w:rFonts w:hint="default" w:ascii="Times New Roman" w:hAnsi="Times New Roman" w:eastAsia="仿宋_GB2312" w:cs="Times New Roman"/>
              <w:b/>
              <w:shd w:val="clear" w:color="auto" w:fill="auto"/>
            </w:rPr>
          </w:rPrChange>
        </w:rPr>
        <w:t>第二十条</w:t>
      </w:r>
      <w:r>
        <w:rPr>
          <w:rFonts w:hint="eastAsia" w:ascii="仿宋_GB2312" w:hAnsi="仿宋_GB2312" w:eastAsia="仿宋_GB2312" w:cs="仿宋_GB2312"/>
          <w:shd w:val="clear" w:color="auto" w:fill="auto"/>
          <w:rPrChange w:id="395" w:author="打字员" w:date="2022-06-09T11:08:36Z">
            <w:rPr>
              <w:rFonts w:hint="default" w:ascii="Times New Roman" w:hAnsi="Times New Roman" w:eastAsia="仿宋_GB2312" w:cs="Times New Roman"/>
              <w:shd w:val="clear" w:color="auto" w:fill="auto"/>
            </w:rPr>
          </w:rPrChange>
        </w:rPr>
        <w:t xml:space="preserve"> 各级财政部门在向承保机构拨付保费补贴资金时，</w:t>
      </w:r>
      <w:r>
        <w:rPr>
          <w:rFonts w:hint="eastAsia" w:ascii="仿宋_GB2312" w:hAnsi="仿宋_GB2312" w:eastAsia="仿宋_GB2312" w:cs="仿宋_GB2312"/>
          <w:spacing w:val="10"/>
          <w:shd w:val="clear" w:color="auto" w:fill="auto"/>
          <w:rPrChange w:id="396" w:author="打字员" w:date="2022-06-09T11:08:36Z">
            <w:rPr>
              <w:rFonts w:hint="default" w:ascii="Times New Roman" w:hAnsi="Times New Roman" w:eastAsia="仿宋_GB2312" w:cs="Times New Roman"/>
              <w:spacing w:val="10"/>
              <w:shd w:val="clear" w:color="auto" w:fill="auto"/>
            </w:rPr>
          </w:rPrChange>
        </w:rPr>
        <w:t>应当要求承保机构提供保费补贴资金对应业务的保单级数</w:t>
      </w:r>
      <w:r>
        <w:rPr>
          <w:rFonts w:hint="eastAsia" w:ascii="仿宋_GB2312" w:hAnsi="仿宋_GB2312" w:eastAsia="仿宋_GB2312" w:cs="仿宋_GB2312"/>
          <w:spacing w:val="8"/>
          <w:shd w:val="clear" w:color="auto" w:fill="auto"/>
          <w:rPrChange w:id="397" w:author="打字员" w:date="2022-06-09T11:08:36Z">
            <w:rPr>
              <w:rFonts w:hint="default" w:ascii="Times New Roman" w:hAnsi="Times New Roman" w:eastAsia="仿宋_GB2312" w:cs="Times New Roman"/>
              <w:spacing w:val="8"/>
              <w:shd w:val="clear" w:color="auto" w:fill="auto"/>
            </w:rPr>
          </w:rPrChange>
        </w:rPr>
        <w:t>据，并</w:t>
      </w:r>
      <w:r>
        <w:rPr>
          <w:rFonts w:hint="eastAsia" w:ascii="仿宋_GB2312" w:hAnsi="仿宋_GB2312" w:cs="仿宋_GB2312"/>
          <w:spacing w:val="8"/>
          <w:shd w:val="clear" w:color="auto" w:fill="auto"/>
          <w:lang w:eastAsia="zh-CN"/>
          <w:rPrChange w:id="398" w:author="打字员" w:date="2022-06-09T11:08:36Z">
            <w:rPr>
              <w:rFonts w:hint="default" w:ascii="Times New Roman" w:hAnsi="Times New Roman" w:cs="Times New Roman"/>
              <w:spacing w:val="8"/>
              <w:shd w:val="clear" w:color="auto" w:fill="auto"/>
              <w:lang w:eastAsia="zh-CN"/>
            </w:rPr>
          </w:rPrChange>
        </w:rPr>
        <w:t>由承保机构</w:t>
      </w:r>
      <w:r>
        <w:rPr>
          <w:rFonts w:hint="eastAsia" w:ascii="仿宋_GB2312" w:hAnsi="仿宋_GB2312" w:eastAsia="仿宋_GB2312" w:cs="仿宋_GB2312"/>
          <w:spacing w:val="8"/>
          <w:shd w:val="clear" w:color="auto" w:fill="auto"/>
          <w:rPrChange w:id="399" w:author="打字员" w:date="2022-06-09T11:08:36Z">
            <w:rPr>
              <w:rFonts w:hint="default" w:ascii="Times New Roman" w:hAnsi="Times New Roman" w:eastAsia="仿宋_GB2312" w:cs="Times New Roman"/>
              <w:spacing w:val="8"/>
              <w:shd w:val="clear" w:color="auto" w:fill="auto"/>
            </w:rPr>
          </w:rPrChange>
        </w:rPr>
        <w:t>将保单级数据至少保存</w:t>
      </w:r>
      <w:r>
        <w:rPr>
          <w:rFonts w:hint="eastAsia" w:ascii="仿宋_GB2312" w:hAnsi="仿宋_GB2312" w:eastAsia="仿宋_GB2312" w:cs="仿宋_GB2312"/>
          <w:shd w:val="clear" w:color="auto" w:fill="auto"/>
          <w:rPrChange w:id="400" w:author="打字员" w:date="2022-06-09T11:08:36Z">
            <w:rPr>
              <w:rFonts w:hint="default" w:ascii="Times New Roman" w:hAnsi="Times New Roman" w:eastAsia="仿宋_GB2312" w:cs="Times New Roman"/>
              <w:shd w:val="clear" w:color="auto" w:fill="auto"/>
            </w:rPr>
          </w:rPrChange>
        </w:rPr>
        <w:t>10年，</w:t>
      </w:r>
      <w:r>
        <w:rPr>
          <w:rFonts w:hint="eastAsia" w:ascii="仿宋_GB2312" w:hAnsi="仿宋_GB2312" w:eastAsia="仿宋_GB2312" w:cs="仿宋_GB2312"/>
          <w:spacing w:val="10"/>
          <w:shd w:val="clear" w:color="auto" w:fill="auto"/>
          <w:rPrChange w:id="401" w:author="打字员" w:date="2022-06-09T11:08:36Z">
            <w:rPr>
              <w:rFonts w:hint="default" w:ascii="Times New Roman" w:hAnsi="Times New Roman" w:eastAsia="仿宋_GB2312" w:cs="Times New Roman"/>
              <w:spacing w:val="10"/>
              <w:shd w:val="clear" w:color="auto" w:fill="auto"/>
            </w:rPr>
          </w:rPrChange>
        </w:rPr>
        <w:t>相关保单级数据要做到可核验、可追溯、可追责。</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pacing w:val="-6"/>
          <w:shd w:val="clear" w:color="auto" w:fill="auto"/>
          <w:rPrChange w:id="403" w:author="打字员" w:date="2022-06-09T11:08:36Z">
            <w:rPr>
              <w:rFonts w:hint="default" w:ascii="Times New Roman" w:hAnsi="Times New Roman" w:eastAsia="仿宋_GB2312" w:cs="Times New Roman"/>
              <w:spacing w:val="-6"/>
              <w:shd w:val="clear" w:color="auto" w:fill="auto"/>
            </w:rPr>
          </w:rPrChange>
        </w:rPr>
        <w:pPrChange w:id="402"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04" w:author="打字员" w:date="2022-06-09T11:08:36Z">
            <w:rPr>
              <w:rFonts w:hint="default" w:ascii="Times New Roman" w:hAnsi="Times New Roman" w:eastAsia="仿宋_GB2312" w:cs="Times New Roman"/>
              <w:b/>
              <w:shd w:val="clear" w:color="auto" w:fill="auto"/>
            </w:rPr>
          </w:rPrChange>
        </w:rPr>
        <w:t>第二十</w:t>
      </w:r>
      <w:r>
        <w:rPr>
          <w:rFonts w:hint="eastAsia" w:ascii="仿宋_GB2312" w:hAnsi="仿宋_GB2312" w:eastAsia="仿宋_GB2312" w:cs="仿宋_GB2312"/>
          <w:b/>
          <w:shd w:val="clear" w:color="auto" w:fill="auto"/>
          <w:lang w:eastAsia="zh-CN"/>
          <w:rPrChange w:id="405" w:author="打字员" w:date="2022-06-09T11:08:36Z">
            <w:rPr>
              <w:rFonts w:hint="default" w:ascii="Times New Roman" w:hAnsi="Times New Roman" w:eastAsia="仿宋_GB2312" w:cs="Times New Roman"/>
              <w:b/>
              <w:shd w:val="clear" w:color="auto" w:fill="auto"/>
              <w:lang w:eastAsia="zh-CN"/>
            </w:rPr>
          </w:rPrChange>
        </w:rPr>
        <w:t>一</w:t>
      </w:r>
      <w:r>
        <w:rPr>
          <w:rFonts w:hint="eastAsia" w:ascii="仿宋_GB2312" w:hAnsi="仿宋_GB2312" w:eastAsia="仿宋_GB2312" w:cs="仿宋_GB2312"/>
          <w:b/>
          <w:shd w:val="clear" w:color="auto" w:fill="auto"/>
          <w:rPrChange w:id="406" w:author="打字员" w:date="2022-06-09T11:08:36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407" w:author="打字员" w:date="2022-06-09T11:08:36Z">
            <w:rPr>
              <w:rFonts w:hint="default" w:ascii="Times New Roman" w:hAnsi="Times New Roman" w:eastAsia="仿宋_GB2312" w:cs="Times New Roman"/>
              <w:shd w:val="clear" w:color="auto" w:fill="auto"/>
            </w:rPr>
          </w:rPrChange>
        </w:rPr>
        <w:t>各级财政部门应当根据农业保险承保进度</w:t>
      </w:r>
      <w:r>
        <w:rPr>
          <w:rFonts w:hint="eastAsia" w:ascii="仿宋_GB2312" w:hAnsi="仿宋_GB2312" w:eastAsia="仿宋_GB2312" w:cs="仿宋_GB2312"/>
          <w:spacing w:val="-14"/>
          <w:shd w:val="clear" w:color="auto" w:fill="auto"/>
          <w:rPrChange w:id="408" w:author="打字员" w:date="2022-06-09T11:08:36Z">
            <w:rPr>
              <w:rFonts w:hint="default" w:ascii="Times New Roman" w:hAnsi="Times New Roman" w:eastAsia="仿宋_GB2312" w:cs="Times New Roman"/>
              <w:spacing w:val="-14"/>
              <w:shd w:val="clear" w:color="auto" w:fill="auto"/>
            </w:rPr>
          </w:rPrChange>
        </w:rPr>
        <w:t>及签单情况，及时向承保机构拨付保费补贴资金，不得拖欠。</w:t>
      </w:r>
      <w:r>
        <w:rPr>
          <w:rFonts w:hint="eastAsia" w:ascii="仿宋_GB2312" w:hAnsi="仿宋_GB2312" w:eastAsia="仿宋_GB2312" w:cs="仿宋_GB2312"/>
          <w:spacing w:val="-2"/>
          <w:shd w:val="clear" w:color="auto" w:fill="auto"/>
          <w:rPrChange w:id="409" w:author="打字员" w:date="2022-06-09T11:08:36Z">
            <w:rPr>
              <w:rFonts w:hint="default" w:ascii="Times New Roman" w:hAnsi="Times New Roman" w:eastAsia="仿宋_GB2312" w:cs="Times New Roman"/>
              <w:spacing w:val="-2"/>
              <w:shd w:val="clear" w:color="auto" w:fill="auto"/>
            </w:rPr>
          </w:rPrChange>
        </w:rPr>
        <w:t>原则上，财政</w:t>
      </w:r>
      <w:r>
        <w:rPr>
          <w:rFonts w:hint="eastAsia" w:ascii="仿宋_GB2312" w:hAnsi="仿宋_GB2312" w:eastAsia="仿宋_GB2312" w:cs="仿宋_GB2312"/>
          <w:spacing w:val="-3"/>
          <w:shd w:val="clear" w:color="auto" w:fill="auto"/>
          <w:rPrChange w:id="410" w:author="打字员" w:date="2022-06-09T11:08:36Z">
            <w:rPr>
              <w:rFonts w:hint="default" w:ascii="Times New Roman" w:hAnsi="Times New Roman" w:eastAsia="仿宋_GB2312" w:cs="Times New Roman"/>
              <w:spacing w:val="-3"/>
              <w:shd w:val="clear" w:color="auto" w:fill="auto"/>
            </w:rPr>
          </w:rPrChange>
        </w:rPr>
        <w:t>部门在收到承保机构的保费补贴资金申请后，要在一个季度</w:t>
      </w:r>
      <w:r>
        <w:rPr>
          <w:rFonts w:hint="eastAsia" w:ascii="仿宋_GB2312" w:hAnsi="仿宋_GB2312" w:eastAsia="仿宋_GB2312" w:cs="仿宋_GB2312"/>
          <w:spacing w:val="-5"/>
          <w:shd w:val="clear" w:color="auto" w:fill="auto"/>
          <w:rPrChange w:id="411" w:author="打字员" w:date="2022-06-09T11:08:36Z">
            <w:rPr>
              <w:rFonts w:hint="default" w:ascii="Times New Roman" w:hAnsi="Times New Roman" w:eastAsia="仿宋_GB2312" w:cs="Times New Roman"/>
              <w:spacing w:val="-5"/>
              <w:shd w:val="clear" w:color="auto" w:fill="auto"/>
            </w:rPr>
          </w:rPrChange>
        </w:rPr>
        <w:t>内完成审核和资金拨付工作，超过一个季度仍未拨付的，</w:t>
      </w:r>
      <w:r>
        <w:rPr>
          <w:rFonts w:hint="eastAsia" w:ascii="仿宋_GB2312" w:hAnsi="仿宋_GB2312" w:cs="仿宋_GB2312"/>
          <w:spacing w:val="-5"/>
          <w:shd w:val="clear" w:color="auto" w:fill="auto"/>
          <w:lang w:eastAsia="zh-CN"/>
        </w:rPr>
        <w:t>地（州、市）</w:t>
      </w:r>
      <w:r>
        <w:rPr>
          <w:rFonts w:hint="eastAsia" w:ascii="仿宋_GB2312" w:hAnsi="仿宋_GB2312" w:eastAsia="仿宋_GB2312" w:cs="仿宋_GB2312"/>
          <w:spacing w:val="-6"/>
          <w:shd w:val="clear" w:color="auto" w:fill="auto"/>
          <w:rPrChange w:id="412" w:author="打字员" w:date="2022-06-09T11:08:36Z">
            <w:rPr>
              <w:rFonts w:hint="default" w:ascii="Times New Roman" w:hAnsi="Times New Roman" w:eastAsia="仿宋_GB2312" w:cs="Times New Roman"/>
              <w:spacing w:val="-6"/>
              <w:shd w:val="clear" w:color="auto" w:fill="auto"/>
            </w:rPr>
          </w:rPrChange>
        </w:rPr>
        <w:t>财政部门应向自治区财政厅书面说明。</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14" w:author="打字员" w:date="2022-06-09T11:08:36Z">
            <w:rPr>
              <w:rFonts w:hint="default" w:ascii="Times New Roman" w:hAnsi="Times New Roman" w:eastAsia="仿宋_GB2312" w:cs="Times New Roman"/>
              <w:shd w:val="clear" w:color="auto" w:fill="auto"/>
            </w:rPr>
          </w:rPrChange>
        </w:rPr>
        <w:pPrChange w:id="413"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15" w:author="打字员" w:date="2022-06-09T11:08:36Z">
            <w:rPr>
              <w:rFonts w:hint="default" w:ascii="Times New Roman" w:hAnsi="Times New Roman" w:eastAsia="仿宋_GB2312" w:cs="Times New Roman"/>
              <w:b/>
              <w:shd w:val="clear" w:color="auto" w:fill="auto"/>
            </w:rPr>
          </w:rPrChange>
        </w:rPr>
        <w:t>第二十</w:t>
      </w:r>
      <w:r>
        <w:rPr>
          <w:rFonts w:hint="eastAsia" w:ascii="仿宋_GB2312" w:hAnsi="仿宋_GB2312" w:eastAsia="仿宋_GB2312" w:cs="仿宋_GB2312"/>
          <w:b/>
          <w:shd w:val="clear" w:color="auto" w:fill="auto"/>
          <w:lang w:eastAsia="zh-CN"/>
          <w:rPrChange w:id="416" w:author="打字员" w:date="2022-06-09T11:08:36Z">
            <w:rPr>
              <w:rFonts w:hint="default" w:ascii="Times New Roman" w:hAnsi="Times New Roman" w:eastAsia="仿宋_GB2312" w:cs="Times New Roman"/>
              <w:b/>
              <w:shd w:val="clear" w:color="auto" w:fill="auto"/>
              <w:lang w:eastAsia="zh-CN"/>
            </w:rPr>
          </w:rPrChange>
        </w:rPr>
        <w:t>二</w:t>
      </w:r>
      <w:r>
        <w:rPr>
          <w:rFonts w:hint="eastAsia" w:ascii="仿宋_GB2312" w:hAnsi="仿宋_GB2312" w:eastAsia="仿宋_GB2312" w:cs="仿宋_GB2312"/>
          <w:b/>
          <w:shd w:val="clear" w:color="auto" w:fill="auto"/>
          <w:rPrChange w:id="417" w:author="打字员" w:date="2022-06-09T11:08:36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418" w:author="打字员" w:date="2022-06-09T11:08:36Z">
            <w:rPr>
              <w:rFonts w:hint="default" w:ascii="Times New Roman" w:hAnsi="Times New Roman" w:eastAsia="仿宋_GB2312" w:cs="Times New Roman"/>
              <w:shd w:val="clear" w:color="auto" w:fill="auto"/>
            </w:rPr>
          </w:rPrChange>
        </w:rPr>
        <w:t>承保机构在与中国农再进行数据交换时，</w:t>
      </w:r>
      <w:r>
        <w:rPr>
          <w:rFonts w:hint="eastAsia" w:ascii="仿宋_GB2312" w:hAnsi="仿宋_GB2312" w:eastAsia="仿宋_GB2312" w:cs="仿宋_GB2312"/>
          <w:spacing w:val="10"/>
          <w:w w:val="95"/>
          <w:shd w:val="clear" w:color="auto" w:fill="auto"/>
          <w:rPrChange w:id="419" w:author="打字员" w:date="2022-06-09T11:08:36Z">
            <w:rPr>
              <w:rFonts w:hint="default" w:ascii="Times New Roman" w:hAnsi="Times New Roman" w:eastAsia="仿宋_GB2312" w:cs="Times New Roman"/>
              <w:spacing w:val="10"/>
              <w:w w:val="95"/>
              <w:shd w:val="clear" w:color="auto" w:fill="auto"/>
            </w:rPr>
          </w:rPrChange>
        </w:rPr>
        <w:t>应当将收取农户保费情况及已向财政部门提交资金申请的</w:t>
      </w:r>
      <w:r>
        <w:rPr>
          <w:rFonts w:hint="eastAsia" w:ascii="仿宋_GB2312" w:hAnsi="仿宋_GB2312" w:eastAsia="仿宋_GB2312" w:cs="仿宋_GB2312"/>
          <w:shd w:val="clear" w:color="auto" w:fill="auto"/>
          <w:rPrChange w:id="420" w:author="打字员" w:date="2022-06-09T11:08:36Z">
            <w:rPr>
              <w:rFonts w:hint="default" w:ascii="Times New Roman" w:hAnsi="Times New Roman" w:eastAsia="仿宋_GB2312" w:cs="Times New Roman"/>
              <w:shd w:val="clear" w:color="auto" w:fill="auto"/>
            </w:rPr>
          </w:rPrChange>
        </w:rPr>
        <w:t>各级财政补贴到位情况一并交换。</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22" w:author="打字员" w:date="2022-06-09T11:08:36Z">
            <w:rPr>
              <w:rFonts w:hint="default" w:ascii="Times New Roman" w:hAnsi="Times New Roman" w:eastAsia="仿宋_GB2312" w:cs="Times New Roman"/>
              <w:shd w:val="clear" w:color="auto" w:fill="auto"/>
            </w:rPr>
          </w:rPrChange>
        </w:rPr>
        <w:pPrChange w:id="421"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423" w:author="打字员" w:date="2022-06-09T11:08:36Z">
            <w:rPr>
              <w:rFonts w:hint="default" w:ascii="Times New Roman" w:hAnsi="Times New Roman" w:eastAsia="仿宋_GB2312" w:cs="Times New Roman"/>
              <w:shd w:val="clear" w:color="auto" w:fill="auto"/>
            </w:rPr>
          </w:rPrChange>
        </w:rPr>
        <w:t>对拖欠承保机构保费补贴较为严重的</w:t>
      </w:r>
      <w:r>
        <w:rPr>
          <w:rFonts w:hint="eastAsia" w:ascii="仿宋_GB2312" w:hAnsi="仿宋_GB2312" w:eastAsia="仿宋_GB2312" w:cs="仿宋_GB2312"/>
          <w:shd w:val="clear" w:color="auto" w:fill="auto"/>
          <w:lang w:eastAsia="zh-CN"/>
          <w:rPrChange w:id="424" w:author="打字员" w:date="2022-06-09T11:08:36Z">
            <w:rPr>
              <w:rFonts w:hint="default" w:ascii="Times New Roman" w:hAnsi="Times New Roman" w:eastAsia="仿宋_GB2312" w:cs="Times New Roman"/>
              <w:shd w:val="clear" w:color="auto" w:fill="auto"/>
              <w:lang w:eastAsia="zh-CN"/>
            </w:rPr>
          </w:rPrChange>
        </w:rPr>
        <w:t>地</w:t>
      </w:r>
      <w:r>
        <w:rPr>
          <w:rFonts w:hint="eastAsia" w:ascii="仿宋_GB2312" w:hAnsi="仿宋_GB2312" w:eastAsia="仿宋_GB2312" w:cs="仿宋_GB2312"/>
          <w:shd w:val="clear" w:color="auto" w:fill="auto"/>
          <w:rPrChange w:id="425" w:author="打字员" w:date="2022-06-09T11:08:36Z">
            <w:rPr>
              <w:rFonts w:hint="default" w:ascii="Times New Roman" w:hAnsi="Times New Roman" w:eastAsia="仿宋_GB2312" w:cs="Times New Roman"/>
              <w:shd w:val="clear" w:color="auto" w:fill="auto"/>
            </w:rPr>
          </w:rPrChange>
        </w:rPr>
        <w:t>县，自治区财政厅将通过适当方式公开通报，下达督办函进行督办。整改不力的，自治区财政厅将按规定收回中央财政和自治区</w:t>
      </w:r>
      <w:r>
        <w:rPr>
          <w:rFonts w:hint="eastAsia" w:ascii="仿宋_GB2312" w:hAnsi="仿宋_GB2312" w:cs="仿宋_GB2312"/>
          <w:shd w:val="clear" w:color="auto" w:fill="auto"/>
          <w:lang w:eastAsia="zh-CN"/>
          <w:rPrChange w:id="426" w:author="打字员" w:date="2022-06-09T11:08:36Z">
            <w:rPr>
              <w:rFonts w:hint="default" w:ascii="Times New Roman" w:hAnsi="Times New Roman" w:cs="Times New Roman"/>
              <w:shd w:val="clear" w:color="auto" w:fill="auto"/>
              <w:lang w:eastAsia="zh-CN"/>
            </w:rPr>
          </w:rPrChange>
        </w:rPr>
        <w:t>本级</w:t>
      </w:r>
      <w:r>
        <w:rPr>
          <w:rFonts w:hint="eastAsia" w:ascii="仿宋_GB2312" w:hAnsi="仿宋_GB2312" w:eastAsia="仿宋_GB2312" w:cs="仿宋_GB2312"/>
          <w:shd w:val="clear" w:color="auto" w:fill="auto"/>
          <w:rPrChange w:id="427" w:author="打字员" w:date="2022-06-09T11:08:36Z">
            <w:rPr>
              <w:rFonts w:hint="default" w:ascii="Times New Roman" w:hAnsi="Times New Roman" w:eastAsia="仿宋_GB2312" w:cs="Times New Roman"/>
              <w:shd w:val="clear" w:color="auto" w:fill="auto"/>
            </w:rPr>
          </w:rPrChange>
        </w:rPr>
        <w:t>财政补贴，取消该地区农业保险保费补贴资格，并依法依规追究相关人员责任。</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29" w:author="打字员" w:date="2022-06-09T11:08:36Z">
            <w:rPr>
              <w:rFonts w:hint="default" w:ascii="Times New Roman" w:hAnsi="Times New Roman" w:eastAsia="仿宋_GB2312" w:cs="Times New Roman"/>
              <w:shd w:val="clear" w:color="auto" w:fill="auto"/>
            </w:rPr>
          </w:rPrChange>
        </w:rPr>
        <w:pPrChange w:id="428"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30" w:author="打字员" w:date="2022-06-09T11:08:36Z">
            <w:rPr>
              <w:rFonts w:hint="default" w:ascii="Times New Roman" w:hAnsi="Times New Roman" w:eastAsia="仿宋_GB2312" w:cs="Times New Roman"/>
              <w:b/>
              <w:shd w:val="clear" w:color="auto" w:fill="auto"/>
            </w:rPr>
          </w:rPrChange>
        </w:rPr>
        <w:t>第二十</w:t>
      </w:r>
      <w:r>
        <w:rPr>
          <w:rFonts w:hint="eastAsia" w:ascii="仿宋_GB2312" w:hAnsi="仿宋_GB2312" w:eastAsia="仿宋_GB2312" w:cs="仿宋_GB2312"/>
          <w:b/>
          <w:shd w:val="clear" w:color="auto" w:fill="auto"/>
          <w:lang w:eastAsia="zh-CN"/>
          <w:rPrChange w:id="431" w:author="打字员" w:date="2022-06-09T11:08:36Z">
            <w:rPr>
              <w:rFonts w:hint="default" w:ascii="Times New Roman" w:hAnsi="Times New Roman" w:eastAsia="仿宋_GB2312" w:cs="Times New Roman"/>
              <w:b/>
              <w:shd w:val="clear" w:color="auto" w:fill="auto"/>
              <w:lang w:eastAsia="zh-CN"/>
            </w:rPr>
          </w:rPrChange>
        </w:rPr>
        <w:t>三</w:t>
      </w:r>
      <w:r>
        <w:rPr>
          <w:rFonts w:hint="eastAsia" w:ascii="仿宋_GB2312" w:hAnsi="仿宋_GB2312" w:eastAsia="仿宋_GB2312" w:cs="仿宋_GB2312"/>
          <w:b/>
          <w:shd w:val="clear" w:color="auto" w:fill="auto"/>
          <w:rPrChange w:id="432" w:author="打字员" w:date="2022-06-09T11:08:36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433" w:author="打字员" w:date="2022-06-09T11:08:36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hd w:val="clear" w:color="auto" w:fill="auto"/>
          <w:lang w:eastAsia="zh-CN"/>
          <w:rPrChange w:id="434" w:author="打字员" w:date="2022-06-09T11:08:36Z">
            <w:rPr>
              <w:rFonts w:hint="default" w:ascii="Times New Roman" w:hAnsi="Times New Roman" w:eastAsia="仿宋_GB2312" w:cs="Times New Roman"/>
              <w:shd w:val="clear" w:color="auto" w:fill="auto"/>
              <w:lang w:eastAsia="zh-CN"/>
            </w:rPr>
          </w:rPrChange>
        </w:rPr>
        <w:t>地</w:t>
      </w:r>
      <w:r>
        <w:rPr>
          <w:rFonts w:hint="eastAsia" w:ascii="仿宋_GB2312" w:hAnsi="仿宋_GB2312" w:eastAsia="仿宋_GB2312" w:cs="仿宋_GB2312"/>
          <w:shd w:val="clear" w:color="auto" w:fill="auto"/>
          <w:rPrChange w:id="435" w:author="打字员" w:date="2022-06-09T11:08:36Z">
            <w:rPr>
              <w:rFonts w:hint="default" w:ascii="Times New Roman" w:hAnsi="Times New Roman" w:eastAsia="仿宋_GB2312" w:cs="Times New Roman"/>
              <w:shd w:val="clear" w:color="auto" w:fill="auto"/>
            </w:rPr>
          </w:rPrChange>
        </w:rPr>
        <w:t>县财政部门应掌握保费补贴资金的实际使用情况，及时安排资金支付保费补贴。对中央财政应承担的保费补贴资金缺口，地（州、市）财政部门可在次年向自治区财政厅报送资金结算申请时一并提出。</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37" w:author="打字员" w:date="2022-06-09T11:08:36Z">
            <w:rPr>
              <w:rFonts w:hint="default" w:ascii="Times New Roman" w:hAnsi="Times New Roman" w:eastAsia="仿宋_GB2312" w:cs="Times New Roman"/>
              <w:shd w:val="clear" w:color="auto" w:fill="auto"/>
            </w:rPr>
          </w:rPrChange>
        </w:rPr>
        <w:pPrChange w:id="436"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38" w:author="打字员" w:date="2022-06-09T11:08:36Z">
            <w:rPr>
              <w:rFonts w:hint="default" w:ascii="Times New Roman" w:hAnsi="Times New Roman" w:eastAsia="仿宋_GB2312" w:cs="Times New Roman"/>
              <w:b/>
              <w:shd w:val="clear" w:color="auto" w:fill="auto"/>
            </w:rPr>
          </w:rPrChange>
        </w:rPr>
        <w:t>第二十</w:t>
      </w:r>
      <w:r>
        <w:rPr>
          <w:rFonts w:hint="eastAsia" w:ascii="仿宋_GB2312" w:hAnsi="仿宋_GB2312" w:eastAsia="仿宋_GB2312" w:cs="仿宋_GB2312"/>
          <w:b/>
          <w:shd w:val="clear" w:color="auto" w:fill="auto"/>
          <w:lang w:eastAsia="zh-CN"/>
          <w:rPrChange w:id="439" w:author="打字员" w:date="2022-06-09T11:08:36Z">
            <w:rPr>
              <w:rFonts w:hint="default" w:ascii="Times New Roman" w:hAnsi="Times New Roman" w:eastAsia="仿宋_GB2312" w:cs="Times New Roman"/>
              <w:b/>
              <w:shd w:val="clear" w:color="auto" w:fill="auto"/>
              <w:lang w:eastAsia="zh-CN"/>
            </w:rPr>
          </w:rPrChange>
        </w:rPr>
        <w:t>四</w:t>
      </w:r>
      <w:r>
        <w:rPr>
          <w:rFonts w:hint="eastAsia" w:ascii="仿宋_GB2312" w:hAnsi="仿宋_GB2312" w:eastAsia="仿宋_GB2312" w:cs="仿宋_GB2312"/>
          <w:b/>
          <w:shd w:val="clear" w:color="auto" w:fill="auto"/>
          <w:rPrChange w:id="440" w:author="打字员" w:date="2022-06-09T11:08:36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shd w:val="clear" w:color="auto" w:fill="auto"/>
          <w:rPrChange w:id="441" w:author="打字员" w:date="2022-06-09T11:08:36Z">
            <w:rPr>
              <w:rFonts w:hint="default" w:ascii="Times New Roman" w:hAnsi="Times New Roman" w:eastAsia="仿宋_GB2312" w:cs="Times New Roman"/>
              <w:shd w:val="clear" w:color="auto" w:fill="auto"/>
            </w:rPr>
          </w:rPrChange>
        </w:rPr>
        <w:t xml:space="preserve"> 保费补贴资金拨付按照预算管理体制和国库集中支付制度有关规定执行。</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43" w:author="打字员" w:date="2022-06-09T11:08:36Z">
            <w:rPr>
              <w:rFonts w:hint="default" w:ascii="Times New Roman" w:hAnsi="Times New Roman" w:eastAsia="仿宋_GB2312" w:cs="Times New Roman"/>
              <w:shd w:val="clear" w:color="auto" w:fill="auto"/>
            </w:rPr>
          </w:rPrChange>
        </w:rPr>
        <w:pPrChange w:id="442"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444" w:author="打字员" w:date="2022-06-09T11:08:36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hd w:val="clear" w:color="auto" w:fill="auto"/>
          <w:lang w:eastAsia="zh-CN"/>
          <w:rPrChange w:id="445" w:author="打字员" w:date="2022-06-09T11:08:36Z">
            <w:rPr>
              <w:rFonts w:hint="default" w:ascii="Times New Roman" w:hAnsi="Times New Roman" w:eastAsia="仿宋_GB2312" w:cs="Times New Roman"/>
              <w:shd w:val="clear" w:color="auto" w:fill="auto"/>
              <w:lang w:eastAsia="zh-CN"/>
            </w:rPr>
          </w:rPrChange>
        </w:rPr>
        <w:t>地（州、市）</w:t>
      </w:r>
      <w:r>
        <w:rPr>
          <w:rFonts w:hint="eastAsia" w:ascii="仿宋_GB2312" w:hAnsi="仿宋_GB2312" w:eastAsia="仿宋_GB2312" w:cs="仿宋_GB2312"/>
          <w:shd w:val="clear" w:color="auto" w:fill="auto"/>
          <w:rPrChange w:id="446" w:author="打字员" w:date="2022-06-09T11:08:36Z">
            <w:rPr>
              <w:rFonts w:hint="default" w:ascii="Times New Roman" w:hAnsi="Times New Roman" w:eastAsia="仿宋_GB2312" w:cs="Times New Roman"/>
              <w:shd w:val="clear" w:color="auto" w:fill="auto"/>
            </w:rPr>
          </w:rPrChange>
        </w:rPr>
        <w:t>财政部门在收到</w:t>
      </w:r>
      <w:r>
        <w:rPr>
          <w:rFonts w:hint="eastAsia" w:ascii="仿宋_GB2312" w:hAnsi="仿宋_GB2312" w:cs="仿宋_GB2312"/>
          <w:shd w:val="clear" w:color="auto" w:fill="auto"/>
          <w:lang w:eastAsia="zh-CN"/>
          <w:rPrChange w:id="447" w:author="打字员" w:date="2022-06-09T11:08:36Z">
            <w:rPr>
              <w:rFonts w:hint="default" w:ascii="Times New Roman" w:hAnsi="Times New Roman" w:cs="Times New Roman"/>
              <w:shd w:val="clear" w:color="auto" w:fill="auto"/>
              <w:lang w:eastAsia="zh-CN"/>
            </w:rPr>
          </w:rPrChange>
        </w:rPr>
        <w:t>上级</w:t>
      </w:r>
      <w:r>
        <w:rPr>
          <w:rFonts w:hint="eastAsia" w:ascii="仿宋_GB2312" w:hAnsi="仿宋_GB2312" w:eastAsia="仿宋_GB2312" w:cs="仿宋_GB2312"/>
          <w:shd w:val="clear" w:color="auto" w:fill="auto"/>
          <w:rPrChange w:id="448" w:author="打字员" w:date="2022-06-09T11:08:36Z">
            <w:rPr>
              <w:rFonts w:hint="default" w:ascii="Times New Roman" w:hAnsi="Times New Roman" w:eastAsia="仿宋_GB2312" w:cs="Times New Roman"/>
              <w:shd w:val="clear" w:color="auto" w:fill="auto"/>
            </w:rPr>
          </w:rPrChange>
        </w:rPr>
        <w:t>补贴资金后，原则上应在1个月内对保险费补贴进行分解下达，并于每月10日前将资金拨付情况（附拨款凭证）上报自治区财政厅。</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eastAsia="zh-CN"/>
          <w:rPrChange w:id="450" w:author="打字员" w:date="2022-06-09T11:08:36Z">
            <w:rPr>
              <w:rFonts w:hint="eastAsia" w:ascii="Times New Roman" w:hAnsi="Times New Roman" w:eastAsia="仿宋_GB2312" w:cs="Times New Roman"/>
              <w:shd w:val="clear" w:color="auto" w:fill="auto"/>
              <w:lang w:eastAsia="zh-CN"/>
            </w:rPr>
          </w:rPrChange>
        </w:rPr>
        <w:pPrChange w:id="449" w:author="打字员" w:date="2022-06-09T11:08: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451" w:author="打字员" w:date="2022-06-09T11:08:36Z">
            <w:rPr>
              <w:rFonts w:hint="default" w:ascii="Times New Roman" w:hAnsi="Times New Roman" w:eastAsia="仿宋_GB2312" w:cs="Times New Roman"/>
              <w:shd w:val="clear" w:color="auto" w:fill="auto"/>
            </w:rPr>
          </w:rPrChange>
        </w:rPr>
        <w:t>县市财政部门应当根据农业保险承保进度及签单情况，按照</w:t>
      </w:r>
      <w:r>
        <w:rPr>
          <w:rFonts w:hint="eastAsia" w:ascii="仿宋_GB2312" w:hAnsi="仿宋_GB2312" w:cs="仿宋_GB2312"/>
          <w:shd w:val="clear" w:color="auto" w:fill="auto"/>
          <w:lang w:eastAsia="zh-CN"/>
          <w:rPrChange w:id="452" w:author="打字员" w:date="2022-06-09T11:08:36Z">
            <w:rPr>
              <w:rFonts w:hint="default" w:ascii="Times New Roman" w:hAnsi="Times New Roman" w:cs="Times New Roman"/>
              <w:shd w:val="clear" w:color="auto" w:fill="auto"/>
              <w:lang w:eastAsia="zh-CN"/>
            </w:rPr>
          </w:rPrChange>
        </w:rPr>
        <w:t>中央和自治区有关</w:t>
      </w:r>
      <w:r>
        <w:rPr>
          <w:rFonts w:hint="eastAsia" w:ascii="仿宋_GB2312" w:hAnsi="仿宋_GB2312" w:eastAsia="仿宋_GB2312" w:cs="仿宋_GB2312"/>
          <w:shd w:val="clear" w:color="auto" w:fill="auto"/>
          <w:rPrChange w:id="453" w:author="打字员" w:date="2022-06-09T11:08:36Z">
            <w:rPr>
              <w:rFonts w:hint="default" w:ascii="Times New Roman" w:hAnsi="Times New Roman" w:eastAsia="仿宋_GB2312" w:cs="Times New Roman"/>
              <w:shd w:val="clear" w:color="auto" w:fill="auto"/>
            </w:rPr>
          </w:rPrChange>
        </w:rPr>
        <w:t>规定及时向经办机构拨付保险费补贴资金</w:t>
      </w:r>
      <w:r>
        <w:rPr>
          <w:rFonts w:hint="eastAsia" w:ascii="仿宋_GB2312" w:hAnsi="仿宋_GB2312" w:cs="仿宋_GB2312"/>
          <w:shd w:val="clear" w:color="auto" w:fill="auto"/>
          <w:lang w:eastAsia="zh-CN"/>
          <w:rPrChange w:id="454" w:author="打字员" w:date="2022-06-09T11:08:36Z">
            <w:rPr>
              <w:rFonts w:hint="eastAsia" w:ascii="Times New Roman" w:hAnsi="Times New Roman" w:cs="Times New Roman"/>
              <w:shd w:val="clear" w:color="auto" w:fill="auto"/>
              <w:lang w:eastAsia="zh-CN"/>
            </w:rPr>
          </w:rPrChange>
        </w:rPr>
        <w:t>。</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456" w:author="打字员" w:date="2022-06-09T11:08:49Z">
            <w:rPr>
              <w:rFonts w:hint="default" w:ascii="Times New Roman" w:hAnsi="Times New Roman" w:cs="Times New Roman"/>
              <w:shd w:val="clear" w:color="auto" w:fill="auto"/>
            </w:rPr>
          </w:rPrChange>
        </w:rPr>
        <w:pPrChange w:id="455"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457" w:author="打字员" w:date="2022-06-09T11:08:49Z">
            <w:rPr>
              <w:rFonts w:hint="default" w:ascii="Times New Roman" w:hAnsi="Times New Roman" w:cs="Times New Roman"/>
              <w:shd w:val="clear" w:color="auto" w:fill="auto"/>
            </w:rPr>
          </w:rPrChange>
        </w:rPr>
        <w:t>第五章</w:t>
      </w:r>
      <w:del w:id="458" w:author="打字员" w:date="2022-06-09T11:08:46Z">
        <w:r>
          <w:rPr>
            <w:rFonts w:hint="eastAsia" w:ascii="黑体" w:hAnsi="黑体" w:cs="黑体"/>
            <w:shd w:val="clear" w:color="auto" w:fill="auto"/>
            <w:lang w:val="en-US"/>
            <w:rPrChange w:id="459" w:author="打字员" w:date="2022-06-09T11:08:49Z">
              <w:rPr>
                <w:rFonts w:hint="default" w:ascii="Times New Roman" w:hAnsi="Times New Roman" w:cs="Times New Roman"/>
                <w:shd w:val="clear" w:color="auto" w:fill="auto"/>
                <w:lang w:val="en-US"/>
              </w:rPr>
            </w:rPrChange>
          </w:rPr>
          <w:tab/>
        </w:r>
      </w:del>
      <w:ins w:id="461" w:author="打字员" w:date="2022-06-09T11:08:46Z">
        <w:r>
          <w:rPr>
            <w:rFonts w:hint="eastAsia" w:ascii="黑体" w:hAnsi="黑体" w:cs="黑体"/>
            <w:shd w:val="clear" w:color="auto" w:fill="auto"/>
            <w:lang w:val="en-US" w:eastAsia="zh-CN"/>
            <w:rPrChange w:id="462" w:author="打字员" w:date="2022-06-09T11:08:49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464" w:author="打字员" w:date="2022-06-09T11:08:49Z">
            <w:rPr>
              <w:rFonts w:hint="default" w:ascii="Times New Roman" w:hAnsi="Times New Roman" w:cs="Times New Roman"/>
              <w:shd w:val="clear" w:color="auto" w:fill="auto"/>
            </w:rPr>
          </w:rPrChange>
        </w:rPr>
        <w:t>机构管理</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66" w:author="打字员" w:date="2022-06-09T11:08:54Z">
            <w:rPr>
              <w:rFonts w:hint="default" w:ascii="Times New Roman" w:hAnsi="Times New Roman" w:eastAsia="仿宋_GB2312" w:cs="Times New Roman"/>
              <w:shd w:val="clear" w:color="auto" w:fill="auto"/>
            </w:rPr>
          </w:rPrChange>
        </w:rPr>
        <w:pPrChange w:id="465"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67" w:author="打字员" w:date="2022-06-09T11:08:54Z">
            <w:rPr>
              <w:rFonts w:hint="default" w:ascii="Times New Roman" w:hAnsi="Times New Roman" w:eastAsia="仿宋_GB2312" w:cs="Times New Roman"/>
              <w:b/>
              <w:shd w:val="clear" w:color="auto" w:fill="auto"/>
            </w:rPr>
          </w:rPrChange>
        </w:rPr>
        <w:t>第二十</w:t>
      </w:r>
      <w:r>
        <w:rPr>
          <w:rFonts w:hint="eastAsia" w:ascii="仿宋_GB2312" w:hAnsi="仿宋_GB2312" w:eastAsia="仿宋_GB2312" w:cs="仿宋_GB2312"/>
          <w:b/>
          <w:shd w:val="clear" w:color="auto" w:fill="auto"/>
          <w:lang w:eastAsia="zh-CN"/>
          <w:rPrChange w:id="468" w:author="打字员" w:date="2022-06-09T11:08:54Z">
            <w:rPr>
              <w:rFonts w:hint="default" w:ascii="Times New Roman" w:hAnsi="Times New Roman" w:eastAsia="仿宋_GB2312" w:cs="Times New Roman"/>
              <w:b/>
              <w:shd w:val="clear" w:color="auto" w:fill="auto"/>
              <w:lang w:eastAsia="zh-CN"/>
            </w:rPr>
          </w:rPrChange>
        </w:rPr>
        <w:t>五</w:t>
      </w:r>
      <w:r>
        <w:rPr>
          <w:rFonts w:hint="eastAsia" w:ascii="仿宋_GB2312" w:hAnsi="仿宋_GB2312" w:eastAsia="仿宋_GB2312" w:cs="仿宋_GB2312"/>
          <w:b/>
          <w:shd w:val="clear" w:color="auto" w:fill="auto"/>
          <w:rPrChange w:id="469" w:author="打字员" w:date="2022-06-09T11:08:54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shd w:val="clear" w:color="auto" w:fill="auto"/>
          <w:rPrChange w:id="470" w:author="打字员" w:date="2022-06-09T11:08:54Z">
            <w:rPr>
              <w:rFonts w:hint="default" w:ascii="Times New Roman" w:hAnsi="Times New Roman" w:eastAsia="仿宋_GB2312" w:cs="Times New Roman"/>
              <w:shd w:val="clear" w:color="auto" w:fill="auto"/>
            </w:rPr>
          </w:rPrChange>
        </w:rPr>
        <w:t xml:space="preserve"> </w:t>
      </w:r>
      <w:r>
        <w:rPr>
          <w:rFonts w:hint="eastAsia" w:ascii="仿宋_GB2312" w:hAnsi="仿宋_GB2312" w:eastAsia="仿宋_GB2312" w:cs="仿宋_GB2312"/>
          <w:spacing w:val="4"/>
          <w:w w:val="95"/>
          <w:shd w:val="clear" w:color="auto" w:fill="auto"/>
          <w:rPrChange w:id="471" w:author="打字员" w:date="2022-06-09T11:08:54Z">
            <w:rPr>
              <w:rFonts w:hint="default" w:ascii="Times New Roman" w:hAnsi="Times New Roman" w:eastAsia="仿宋_GB2312" w:cs="Times New Roman"/>
              <w:spacing w:val="4"/>
              <w:w w:val="95"/>
              <w:shd w:val="clear" w:color="auto" w:fill="auto"/>
            </w:rPr>
          </w:rPrChange>
        </w:rPr>
        <w:t>承</w:t>
      </w:r>
      <w:r>
        <w:rPr>
          <w:rFonts w:hint="eastAsia" w:ascii="仿宋_GB2312" w:hAnsi="仿宋_GB2312" w:eastAsia="仿宋_GB2312" w:cs="仿宋_GB2312"/>
          <w:spacing w:val="7"/>
          <w:w w:val="95"/>
          <w:shd w:val="clear" w:color="auto" w:fill="auto"/>
          <w:rPrChange w:id="472" w:author="打字员" w:date="2022-06-09T11:08:54Z">
            <w:rPr>
              <w:rFonts w:hint="default" w:ascii="Times New Roman" w:hAnsi="Times New Roman" w:eastAsia="仿宋_GB2312" w:cs="Times New Roman"/>
              <w:spacing w:val="7"/>
              <w:w w:val="95"/>
              <w:shd w:val="clear" w:color="auto" w:fill="auto"/>
            </w:rPr>
          </w:rPrChange>
        </w:rPr>
        <w:t>保机构</w:t>
      </w:r>
      <w:r>
        <w:rPr>
          <w:rFonts w:hint="eastAsia" w:ascii="仿宋_GB2312" w:hAnsi="仿宋_GB2312" w:eastAsia="仿宋_GB2312" w:cs="仿宋_GB2312"/>
          <w:spacing w:val="4"/>
          <w:w w:val="95"/>
          <w:shd w:val="clear" w:color="auto" w:fill="auto"/>
          <w:rPrChange w:id="473" w:author="打字员" w:date="2022-06-09T11:08:54Z">
            <w:rPr>
              <w:rFonts w:hint="default" w:ascii="Times New Roman" w:hAnsi="Times New Roman" w:eastAsia="仿宋_GB2312" w:cs="Times New Roman"/>
              <w:spacing w:val="4"/>
              <w:w w:val="95"/>
              <w:shd w:val="clear" w:color="auto" w:fill="auto"/>
            </w:rPr>
          </w:rPrChange>
        </w:rPr>
        <w:t>应</w:t>
      </w:r>
      <w:r>
        <w:rPr>
          <w:rFonts w:hint="eastAsia" w:ascii="仿宋_GB2312" w:hAnsi="仿宋_GB2312" w:eastAsia="仿宋_GB2312" w:cs="仿宋_GB2312"/>
          <w:spacing w:val="7"/>
          <w:w w:val="95"/>
          <w:shd w:val="clear" w:color="auto" w:fill="auto"/>
          <w:rPrChange w:id="474" w:author="打字员" w:date="2022-06-09T11:08:54Z">
            <w:rPr>
              <w:rFonts w:hint="default" w:ascii="Times New Roman" w:hAnsi="Times New Roman" w:eastAsia="仿宋_GB2312" w:cs="Times New Roman"/>
              <w:spacing w:val="7"/>
              <w:w w:val="95"/>
              <w:shd w:val="clear" w:color="auto" w:fill="auto"/>
            </w:rPr>
          </w:rPrChange>
        </w:rPr>
        <w:t>当将</w:t>
      </w:r>
      <w:r>
        <w:rPr>
          <w:rFonts w:hint="eastAsia" w:ascii="仿宋_GB2312" w:hAnsi="仿宋_GB2312" w:eastAsia="仿宋_GB2312" w:cs="仿宋_GB2312"/>
          <w:spacing w:val="4"/>
          <w:w w:val="95"/>
          <w:shd w:val="clear" w:color="auto" w:fill="auto"/>
          <w:rPrChange w:id="475" w:author="打字员" w:date="2022-06-09T11:08:54Z">
            <w:rPr>
              <w:rFonts w:hint="default" w:ascii="Times New Roman" w:hAnsi="Times New Roman" w:eastAsia="仿宋_GB2312" w:cs="Times New Roman"/>
              <w:spacing w:val="4"/>
              <w:w w:val="95"/>
              <w:shd w:val="clear" w:color="auto" w:fill="auto"/>
            </w:rPr>
          </w:rPrChange>
        </w:rPr>
        <w:t>农</w:t>
      </w:r>
      <w:r>
        <w:rPr>
          <w:rFonts w:hint="eastAsia" w:ascii="仿宋_GB2312" w:hAnsi="仿宋_GB2312" w:eastAsia="仿宋_GB2312" w:cs="仿宋_GB2312"/>
          <w:spacing w:val="7"/>
          <w:w w:val="95"/>
          <w:shd w:val="clear" w:color="auto" w:fill="auto"/>
          <w:rPrChange w:id="476" w:author="打字员" w:date="2022-06-09T11:08:54Z">
            <w:rPr>
              <w:rFonts w:hint="default" w:ascii="Times New Roman" w:hAnsi="Times New Roman" w:eastAsia="仿宋_GB2312" w:cs="Times New Roman"/>
              <w:spacing w:val="7"/>
              <w:w w:val="95"/>
              <w:shd w:val="clear" w:color="auto" w:fill="auto"/>
            </w:rPr>
          </w:rPrChange>
        </w:rPr>
        <w:t>业</w:t>
      </w:r>
      <w:r>
        <w:rPr>
          <w:rFonts w:hint="eastAsia" w:ascii="仿宋_GB2312" w:hAnsi="仿宋_GB2312" w:eastAsia="仿宋_GB2312" w:cs="仿宋_GB2312"/>
          <w:w w:val="95"/>
          <w:shd w:val="clear" w:color="auto" w:fill="auto"/>
          <w:rPrChange w:id="477" w:author="打字员" w:date="2022-06-09T11:08:54Z">
            <w:rPr>
              <w:rFonts w:hint="default" w:ascii="Times New Roman" w:hAnsi="Times New Roman" w:eastAsia="仿宋_GB2312" w:cs="Times New Roman"/>
              <w:w w:val="95"/>
              <w:shd w:val="clear" w:color="auto" w:fill="auto"/>
            </w:rPr>
          </w:rPrChange>
        </w:rPr>
        <w:t>保</w:t>
      </w:r>
      <w:r>
        <w:rPr>
          <w:rFonts w:hint="eastAsia" w:ascii="仿宋_GB2312" w:hAnsi="仿宋_GB2312" w:eastAsia="仿宋_GB2312" w:cs="仿宋_GB2312"/>
          <w:shd w:val="clear" w:color="auto" w:fill="auto"/>
          <w:rPrChange w:id="478" w:author="打字员" w:date="2022-06-09T11:08:54Z">
            <w:rPr>
              <w:rFonts w:hint="default" w:ascii="Times New Roman" w:hAnsi="Times New Roman" w:eastAsia="仿宋_GB2312" w:cs="Times New Roman"/>
              <w:shd w:val="clear" w:color="auto" w:fill="auto"/>
            </w:rPr>
          </w:rPrChange>
        </w:rPr>
        <w:t>险核心业务系统与中国农再对接，及时、完整、准确报送农业保险数据信息。</w:t>
      </w:r>
    </w:p>
    <w:p>
      <w:pPr>
        <w:pageBreakBefore w:val="0"/>
        <w:widowControl w:val="0"/>
        <w:kinsoku/>
        <w:wordWrap/>
        <w:overflowPunct/>
        <w:topLinePunct w:val="0"/>
        <w:autoSpaceDE w:val="0"/>
        <w:autoSpaceDN w:val="0"/>
        <w:bidi w:val="0"/>
        <w:adjustRightInd/>
        <w:snapToGrid/>
        <w:spacing w:beforeLines="0" w:afterLines="0" w:line="600" w:lineRule="exact"/>
        <w:ind w:firstLine="634"/>
        <w:jc w:val="both"/>
        <w:textAlignment w:val="auto"/>
        <w:rPr>
          <w:rFonts w:hint="eastAsia" w:ascii="仿宋_GB2312" w:hAnsi="仿宋_GB2312" w:eastAsia="仿宋_GB2312" w:cs="仿宋_GB2312"/>
          <w:spacing w:val="-3"/>
          <w:shd w:val="clear" w:color="auto" w:fill="auto"/>
          <w:lang w:eastAsia="zh-CN"/>
          <w:rPrChange w:id="480" w:author="打字员" w:date="2022-06-09T11:08:54Z">
            <w:rPr>
              <w:rFonts w:hint="default" w:ascii="Times New Roman" w:hAnsi="Times New Roman" w:eastAsia="仿宋_GB2312" w:cs="Times New Roman"/>
              <w:spacing w:val="-3"/>
              <w:shd w:val="clear" w:color="auto" w:fill="auto"/>
              <w:lang w:eastAsia="zh-CN"/>
            </w:rPr>
          </w:rPrChange>
        </w:rPr>
        <w:pPrChange w:id="479" w:author="打字员" w:date="2022-06-09T11:08:57Z">
          <w:pPr>
            <w:pageBreakBefore w:val="0"/>
            <w:widowControl w:val="0"/>
            <w:kinsoku/>
            <w:wordWrap/>
            <w:overflowPunct/>
            <w:topLinePunct w:val="0"/>
            <w:autoSpaceDE w:val="0"/>
            <w:autoSpaceDN w:val="0"/>
            <w:bidi w:val="0"/>
            <w:adjustRightInd/>
            <w:snapToGrid/>
            <w:spacing w:line="560" w:lineRule="exact"/>
            <w:ind w:firstLine="634"/>
            <w:textAlignment w:val="auto"/>
          </w:pPr>
        </w:pPrChange>
      </w:pPr>
      <w:r>
        <w:rPr>
          <w:rFonts w:hint="eastAsia" w:ascii="仿宋_GB2312" w:hAnsi="仿宋_GB2312" w:cs="仿宋_GB2312"/>
          <w:spacing w:val="-3"/>
          <w:shd w:val="clear" w:color="auto" w:fill="auto"/>
          <w:lang w:eastAsia="zh-CN"/>
          <w:rPrChange w:id="481" w:author="打字员" w:date="2022-06-09T11:08:54Z">
            <w:rPr>
              <w:rFonts w:hint="eastAsia" w:ascii="Times New Roman" w:hAnsi="Times New Roman" w:cs="Times New Roman"/>
              <w:spacing w:val="-3"/>
              <w:shd w:val="clear" w:color="auto" w:fill="auto"/>
              <w:lang w:eastAsia="zh-CN"/>
            </w:rPr>
          </w:rPrChange>
        </w:rPr>
        <w:t>全国农业保险数据</w:t>
      </w:r>
      <w:r>
        <w:rPr>
          <w:rFonts w:hint="eastAsia" w:ascii="仿宋_GB2312" w:hAnsi="仿宋_GB2312" w:eastAsia="仿宋_GB2312" w:cs="仿宋_GB2312"/>
          <w:spacing w:val="-3"/>
          <w:shd w:val="clear" w:color="auto" w:fill="auto"/>
          <w:rPrChange w:id="482" w:author="打字员" w:date="2022-06-09T11:08:54Z">
            <w:rPr>
              <w:rFonts w:hint="default" w:ascii="Times New Roman" w:hAnsi="Times New Roman" w:eastAsia="仿宋_GB2312" w:cs="Times New Roman"/>
              <w:spacing w:val="-3"/>
              <w:shd w:val="clear" w:color="auto" w:fill="auto"/>
            </w:rPr>
          </w:rPrChange>
        </w:rPr>
        <w:t>信息系统</w:t>
      </w:r>
      <w:r>
        <w:rPr>
          <w:rFonts w:hint="eastAsia" w:ascii="仿宋_GB2312" w:hAnsi="仿宋_GB2312" w:cs="仿宋_GB2312"/>
          <w:spacing w:val="-3"/>
          <w:shd w:val="clear" w:color="auto" w:fill="auto"/>
          <w:lang w:eastAsia="zh-CN"/>
          <w:rPrChange w:id="483" w:author="打字员" w:date="2022-06-09T11:08:54Z">
            <w:rPr>
              <w:rFonts w:hint="eastAsia" w:ascii="Times New Roman" w:hAnsi="Times New Roman" w:cs="Times New Roman"/>
              <w:spacing w:val="-3"/>
              <w:shd w:val="clear" w:color="auto" w:fill="auto"/>
              <w:lang w:eastAsia="zh-CN"/>
            </w:rPr>
          </w:rPrChange>
        </w:rPr>
        <w:t>（以下简称信息系统）</w:t>
      </w:r>
      <w:r>
        <w:rPr>
          <w:rFonts w:hint="eastAsia" w:ascii="仿宋_GB2312" w:hAnsi="仿宋_GB2312" w:eastAsia="仿宋_GB2312" w:cs="仿宋_GB2312"/>
          <w:spacing w:val="-3"/>
          <w:shd w:val="clear" w:color="auto" w:fill="auto"/>
          <w:rPrChange w:id="484" w:author="打字员" w:date="2022-06-09T11:08:54Z">
            <w:rPr>
              <w:rFonts w:hint="default" w:ascii="Times New Roman" w:hAnsi="Times New Roman" w:eastAsia="仿宋_GB2312" w:cs="Times New Roman"/>
              <w:spacing w:val="-3"/>
              <w:shd w:val="clear" w:color="auto" w:fill="auto"/>
            </w:rPr>
          </w:rPrChange>
        </w:rPr>
        <w:t>适时扩大至有关方面和</w:t>
      </w:r>
      <w:r>
        <w:rPr>
          <w:rFonts w:hint="eastAsia" w:ascii="仿宋_GB2312" w:hAnsi="仿宋_GB2312" w:eastAsia="仿宋_GB2312" w:cs="仿宋_GB2312"/>
          <w:spacing w:val="-3"/>
          <w:shd w:val="clear" w:color="auto" w:fill="auto"/>
          <w:lang w:eastAsia="zh-CN"/>
          <w:rPrChange w:id="485" w:author="打字员" w:date="2022-06-09T11:08:54Z">
            <w:rPr>
              <w:rFonts w:hint="default" w:ascii="Times New Roman" w:hAnsi="Times New Roman" w:eastAsia="仿宋_GB2312" w:cs="Times New Roman"/>
              <w:spacing w:val="-3"/>
              <w:shd w:val="clear" w:color="auto" w:fill="auto"/>
              <w:lang w:eastAsia="zh-CN"/>
            </w:rPr>
          </w:rPrChange>
        </w:rPr>
        <w:t>地</w:t>
      </w:r>
      <w:r>
        <w:rPr>
          <w:rFonts w:hint="eastAsia" w:ascii="仿宋_GB2312" w:hAnsi="仿宋_GB2312" w:eastAsia="仿宋_GB2312" w:cs="仿宋_GB2312"/>
          <w:spacing w:val="-3"/>
          <w:shd w:val="clear" w:color="auto" w:fill="auto"/>
          <w:rPrChange w:id="486" w:author="打字员" w:date="2022-06-09T11:08:54Z">
            <w:rPr>
              <w:rFonts w:hint="default" w:ascii="Times New Roman" w:hAnsi="Times New Roman" w:eastAsia="仿宋_GB2312" w:cs="Times New Roman"/>
              <w:spacing w:val="-3"/>
              <w:shd w:val="clear" w:color="auto" w:fill="auto"/>
            </w:rPr>
          </w:rPrChange>
        </w:rPr>
        <w:t>县财政部门。信息系统属地数据真实性由</w:t>
      </w:r>
      <w:r>
        <w:rPr>
          <w:rFonts w:hint="eastAsia" w:ascii="仿宋_GB2312" w:hAnsi="仿宋_GB2312" w:eastAsia="仿宋_GB2312" w:cs="仿宋_GB2312"/>
          <w:spacing w:val="-3"/>
          <w:shd w:val="clear" w:color="auto" w:fill="auto"/>
          <w:lang w:eastAsia="zh-CN"/>
          <w:rPrChange w:id="487" w:author="打字员" w:date="2022-06-09T11:08:54Z">
            <w:rPr>
              <w:rFonts w:hint="default" w:ascii="Times New Roman" w:hAnsi="Times New Roman" w:eastAsia="仿宋_GB2312" w:cs="Times New Roman"/>
              <w:spacing w:val="-3"/>
              <w:shd w:val="clear" w:color="auto" w:fill="auto"/>
              <w:lang w:eastAsia="zh-CN"/>
            </w:rPr>
          </w:rPrChange>
        </w:rPr>
        <w:t>地</w:t>
      </w:r>
      <w:r>
        <w:rPr>
          <w:rFonts w:hint="eastAsia" w:ascii="仿宋_GB2312" w:hAnsi="仿宋_GB2312" w:eastAsia="仿宋_GB2312" w:cs="仿宋_GB2312"/>
          <w:spacing w:val="-3"/>
          <w:shd w:val="clear" w:color="auto" w:fill="auto"/>
          <w:rPrChange w:id="488" w:author="打字员" w:date="2022-06-09T11:08:54Z">
            <w:rPr>
              <w:rFonts w:hint="default" w:ascii="Times New Roman" w:hAnsi="Times New Roman" w:eastAsia="仿宋_GB2312" w:cs="Times New Roman"/>
              <w:spacing w:val="-3"/>
              <w:shd w:val="clear" w:color="auto" w:fill="auto"/>
            </w:rPr>
          </w:rPrChange>
        </w:rPr>
        <w:t>县财政部门负责监督。</w:t>
      </w:r>
      <w:r>
        <w:rPr>
          <w:rFonts w:hint="eastAsia" w:ascii="仿宋_GB2312" w:hAnsi="仿宋_GB2312" w:eastAsia="仿宋_GB2312" w:cs="仿宋_GB2312"/>
          <w:spacing w:val="-3"/>
          <w:shd w:val="clear" w:color="auto" w:fill="auto"/>
          <w:lang w:eastAsia="zh-CN"/>
          <w:rPrChange w:id="489" w:author="打字员" w:date="2022-06-09T11:08:54Z">
            <w:rPr>
              <w:rFonts w:hint="default" w:ascii="Times New Roman" w:hAnsi="Times New Roman" w:eastAsia="仿宋_GB2312" w:cs="Times New Roman"/>
              <w:spacing w:val="-3"/>
              <w:shd w:val="clear" w:color="auto" w:fill="auto"/>
              <w:lang w:eastAsia="zh-CN"/>
            </w:rPr>
          </w:rPrChange>
        </w:rPr>
        <w:t>监管局可依托信息系统审核农业保险相关数据。中国农再可接受自治区财政厅委托，根据自治区财政厅需要，拓展信息系统功能。</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91" w:author="打字员" w:date="2022-06-09T11:08:54Z">
            <w:rPr>
              <w:rFonts w:hint="default" w:ascii="Times New Roman" w:hAnsi="Times New Roman" w:eastAsia="仿宋_GB2312" w:cs="Times New Roman"/>
              <w:shd w:val="clear" w:color="auto" w:fill="auto"/>
            </w:rPr>
          </w:rPrChange>
        </w:rPr>
        <w:pPrChange w:id="490"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492" w:author="打字员" w:date="2022-06-09T11:08:54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493" w:author="打字员" w:date="2022-06-09T11:08:54Z">
            <w:rPr>
              <w:rFonts w:hint="default" w:ascii="Times New Roman" w:hAnsi="Times New Roman" w:eastAsia="仿宋_GB2312" w:cs="Times New Roman"/>
              <w:b/>
              <w:shd w:val="clear" w:color="auto" w:fill="auto"/>
              <w:lang w:eastAsia="zh-CN"/>
            </w:rPr>
          </w:rPrChange>
        </w:rPr>
        <w:t>二十六</w:t>
      </w:r>
      <w:r>
        <w:rPr>
          <w:rFonts w:hint="eastAsia" w:ascii="仿宋_GB2312" w:hAnsi="仿宋_GB2312" w:eastAsia="仿宋_GB2312" w:cs="仿宋_GB2312"/>
          <w:b/>
          <w:shd w:val="clear" w:color="auto" w:fill="auto"/>
          <w:rPrChange w:id="494" w:author="打字员" w:date="2022-06-09T11:08:54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495" w:author="打字员" w:date="2022-06-09T11:08:54Z">
            <w:rPr>
              <w:rFonts w:hint="default" w:ascii="Times New Roman" w:hAnsi="Times New Roman" w:eastAsia="仿宋_GB2312" w:cs="Times New Roman"/>
              <w:shd w:val="clear" w:color="auto" w:fill="auto"/>
            </w:rPr>
          </w:rPrChange>
        </w:rPr>
        <w:t>信息系统应当要求承保机构填报以下信息，承保机构应当按要求进行填报：</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497" w:author="打字员" w:date="2022-06-09T11:08:54Z">
            <w:rPr>
              <w:rFonts w:hint="default" w:ascii="Times New Roman" w:hAnsi="Times New Roman" w:eastAsia="仿宋_GB2312" w:cs="Times New Roman"/>
              <w:shd w:val="clear" w:color="auto" w:fill="auto"/>
            </w:rPr>
          </w:rPrChange>
        </w:rPr>
        <w:pPrChange w:id="496"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498" w:author="打字员" w:date="2022-06-09T11:08:54Z">
            <w:rPr>
              <w:rFonts w:hint="default" w:ascii="Times New Roman" w:hAnsi="Times New Roman" w:eastAsia="仿宋_GB2312" w:cs="Times New Roman"/>
              <w:shd w:val="clear" w:color="auto" w:fill="auto"/>
            </w:rPr>
          </w:rPrChange>
        </w:rPr>
        <w:t>（一）农业保险保单级数据；</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00" w:author="打字员" w:date="2022-06-09T11:08:54Z">
            <w:rPr>
              <w:rFonts w:hint="default" w:ascii="Times New Roman" w:hAnsi="Times New Roman" w:eastAsia="仿宋_GB2312" w:cs="Times New Roman"/>
              <w:shd w:val="clear" w:color="auto" w:fill="auto"/>
            </w:rPr>
          </w:rPrChange>
        </w:rPr>
        <w:pPrChange w:id="499"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01" w:author="打字员" w:date="2022-06-09T11:08:54Z">
            <w:rPr>
              <w:rFonts w:hint="default" w:ascii="Times New Roman" w:hAnsi="Times New Roman" w:eastAsia="仿宋_GB2312" w:cs="Times New Roman"/>
              <w:shd w:val="clear" w:color="auto" w:fill="auto"/>
            </w:rPr>
          </w:rPrChange>
        </w:rPr>
        <w:t>（二）农户保费缴纳情况；</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03" w:author="打字员" w:date="2022-06-09T11:08:54Z">
            <w:rPr>
              <w:rFonts w:hint="default" w:ascii="Times New Roman" w:hAnsi="Times New Roman" w:eastAsia="仿宋_GB2312" w:cs="Times New Roman"/>
              <w:shd w:val="clear" w:color="auto" w:fill="auto"/>
            </w:rPr>
          </w:rPrChange>
        </w:rPr>
        <w:pPrChange w:id="502"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04" w:author="打字员" w:date="2022-06-09T11:08:54Z">
            <w:rPr>
              <w:rFonts w:hint="default" w:ascii="Times New Roman" w:hAnsi="Times New Roman" w:eastAsia="仿宋_GB2312" w:cs="Times New Roman"/>
              <w:shd w:val="clear" w:color="auto" w:fill="auto"/>
            </w:rPr>
          </w:rPrChange>
        </w:rPr>
        <w:t>（三）各级财政保费补贴到位情况；</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06" w:author="打字员" w:date="2022-06-09T11:08:54Z">
            <w:rPr>
              <w:rFonts w:hint="default" w:ascii="Times New Roman" w:hAnsi="Times New Roman" w:eastAsia="仿宋_GB2312" w:cs="Times New Roman"/>
              <w:shd w:val="clear" w:color="auto" w:fill="auto"/>
            </w:rPr>
          </w:rPrChange>
        </w:rPr>
        <w:pPrChange w:id="505"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07" w:author="打字员" w:date="2022-06-09T11:08:54Z">
            <w:rPr>
              <w:rFonts w:hint="default" w:ascii="Times New Roman" w:hAnsi="Times New Roman" w:eastAsia="仿宋_GB2312" w:cs="Times New Roman"/>
              <w:shd w:val="clear" w:color="auto" w:fill="auto"/>
            </w:rPr>
          </w:rPrChange>
        </w:rPr>
        <w:t>（四）保险标的所属村级代码；</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09" w:author="打字员" w:date="2022-06-09T11:08:54Z">
            <w:rPr>
              <w:rFonts w:hint="default" w:ascii="Times New Roman" w:hAnsi="Times New Roman" w:eastAsia="仿宋_GB2312" w:cs="Times New Roman"/>
              <w:shd w:val="clear" w:color="auto" w:fill="auto"/>
            </w:rPr>
          </w:rPrChange>
        </w:rPr>
        <w:pPrChange w:id="508"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10" w:author="打字员" w:date="2022-06-09T11:08:54Z">
            <w:rPr>
              <w:rFonts w:hint="default" w:ascii="Times New Roman" w:hAnsi="Times New Roman" w:eastAsia="仿宋_GB2312" w:cs="Times New Roman"/>
              <w:shd w:val="clear" w:color="auto" w:fill="auto"/>
            </w:rPr>
          </w:rPrChange>
        </w:rPr>
        <w:t>（五）财政部门要求填报的其他情况。</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12" w:author="打字员" w:date="2022-06-09T11:08:54Z">
            <w:rPr>
              <w:rFonts w:hint="default" w:ascii="Times New Roman" w:hAnsi="Times New Roman" w:eastAsia="仿宋_GB2312" w:cs="Times New Roman"/>
              <w:shd w:val="clear" w:color="auto" w:fill="auto"/>
            </w:rPr>
          </w:rPrChange>
        </w:rPr>
        <w:pPrChange w:id="511"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13" w:author="打字员" w:date="2022-06-09T11:08:54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514" w:author="打字员" w:date="2022-06-09T11:08:54Z">
            <w:rPr>
              <w:rFonts w:hint="default" w:ascii="Times New Roman" w:hAnsi="Times New Roman" w:eastAsia="仿宋_GB2312" w:cs="Times New Roman"/>
              <w:b/>
              <w:shd w:val="clear" w:color="auto" w:fill="auto"/>
              <w:lang w:eastAsia="zh-CN"/>
            </w:rPr>
          </w:rPrChange>
        </w:rPr>
        <w:t>二十七</w:t>
      </w:r>
      <w:r>
        <w:rPr>
          <w:rFonts w:hint="eastAsia" w:ascii="仿宋_GB2312" w:hAnsi="仿宋_GB2312" w:eastAsia="仿宋_GB2312" w:cs="仿宋_GB2312"/>
          <w:b/>
          <w:shd w:val="clear" w:color="auto" w:fill="auto"/>
          <w:rPrChange w:id="515" w:author="打字员" w:date="2022-06-09T11:08:54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516" w:author="打字员" w:date="2022-06-09T11:08:54Z">
            <w:rPr>
              <w:rFonts w:hint="default" w:ascii="Times New Roman" w:hAnsi="Times New Roman" w:eastAsia="仿宋_GB2312" w:cs="Times New Roman"/>
              <w:shd w:val="clear" w:color="auto" w:fill="auto"/>
            </w:rPr>
          </w:rPrChange>
        </w:rPr>
        <w:t>自治区财政厅根据有</w:t>
      </w:r>
      <w:r>
        <w:rPr>
          <w:rFonts w:hint="eastAsia" w:ascii="仿宋_GB2312" w:hAnsi="仿宋_GB2312" w:eastAsia="仿宋_GB2312" w:cs="仿宋_GB2312"/>
          <w:spacing w:val="-14"/>
          <w:shd w:val="clear" w:color="auto" w:fill="auto"/>
          <w:rPrChange w:id="517" w:author="打字员" w:date="2022-06-09T11:08:54Z">
            <w:rPr>
              <w:rFonts w:hint="default" w:ascii="Times New Roman" w:hAnsi="Times New Roman" w:eastAsia="仿宋_GB2312" w:cs="Times New Roman"/>
              <w:spacing w:val="-14"/>
              <w:shd w:val="clear" w:color="auto" w:fill="auto"/>
            </w:rPr>
          </w:rPrChange>
        </w:rPr>
        <w:t>关规定，建立健全补贴险种承保机构遴选、考核等相关制度，</w:t>
      </w:r>
      <w:r>
        <w:rPr>
          <w:rFonts w:hint="eastAsia" w:ascii="仿宋_GB2312" w:hAnsi="仿宋_GB2312" w:eastAsia="仿宋_GB2312" w:cs="仿宋_GB2312"/>
          <w:spacing w:val="-3"/>
          <w:shd w:val="clear" w:color="auto" w:fill="auto"/>
          <w:rPrChange w:id="518" w:author="打字员" w:date="2022-06-09T11:08:54Z">
            <w:rPr>
              <w:rFonts w:hint="default" w:ascii="Times New Roman" w:hAnsi="Times New Roman" w:eastAsia="仿宋_GB2312" w:cs="Times New Roman"/>
              <w:spacing w:val="-3"/>
              <w:shd w:val="clear" w:color="auto" w:fill="auto"/>
            </w:rPr>
          </w:rPrChange>
        </w:rPr>
        <w:t>按照公平、公正、公开和优胜劣汰的原则，公开遴选承保机构，提高保险服务水平与质量。</w:t>
      </w:r>
    </w:p>
    <w:p>
      <w:pPr>
        <w:pageBreakBefore w:val="0"/>
        <w:widowControl w:val="0"/>
        <w:kinsoku/>
        <w:wordWrap/>
        <w:overflowPunct/>
        <w:topLinePunct w:val="0"/>
        <w:autoSpaceDE w:val="0"/>
        <w:autoSpaceDN w:val="0"/>
        <w:bidi w:val="0"/>
        <w:adjustRightInd/>
        <w:snapToGrid/>
        <w:spacing w:beforeLines="0" w:afterLines="0" w:line="600" w:lineRule="exact"/>
        <w:ind w:firstLine="629"/>
        <w:jc w:val="both"/>
        <w:textAlignment w:val="auto"/>
        <w:rPr>
          <w:rFonts w:hint="eastAsia" w:ascii="仿宋_GB2312" w:hAnsi="仿宋_GB2312" w:eastAsia="仿宋_GB2312" w:cs="仿宋_GB2312"/>
          <w:shd w:val="clear" w:color="auto" w:fill="auto"/>
          <w:rPrChange w:id="520" w:author="打字员" w:date="2022-06-09T11:08:54Z">
            <w:rPr>
              <w:rFonts w:hint="default" w:ascii="Times New Roman" w:hAnsi="Times New Roman" w:eastAsia="仿宋_GB2312" w:cs="Times New Roman"/>
              <w:shd w:val="clear" w:color="auto" w:fill="auto"/>
            </w:rPr>
          </w:rPrChange>
        </w:rPr>
        <w:pPrChange w:id="519" w:author="打字员" w:date="2022-06-09T11:08:57Z">
          <w:pPr>
            <w:pageBreakBefore w:val="0"/>
            <w:widowControl w:val="0"/>
            <w:kinsoku/>
            <w:wordWrap/>
            <w:overflowPunct/>
            <w:topLinePunct w:val="0"/>
            <w:autoSpaceDE w:val="0"/>
            <w:autoSpaceDN w:val="0"/>
            <w:bidi w:val="0"/>
            <w:adjustRightInd/>
            <w:snapToGrid/>
            <w:spacing w:line="560" w:lineRule="exact"/>
            <w:ind w:firstLine="629"/>
            <w:textAlignment w:val="auto"/>
          </w:pPr>
        </w:pPrChange>
      </w:pPr>
      <w:r>
        <w:rPr>
          <w:rFonts w:hint="eastAsia" w:ascii="仿宋_GB2312" w:hAnsi="仿宋_GB2312" w:eastAsia="仿宋_GB2312" w:cs="仿宋_GB2312"/>
          <w:spacing w:val="12"/>
          <w:w w:val="95"/>
          <w:shd w:val="clear" w:color="auto" w:fill="auto"/>
          <w:rPrChange w:id="521" w:author="打字员" w:date="2022-06-09T11:08:54Z">
            <w:rPr>
              <w:rFonts w:hint="default" w:ascii="Times New Roman" w:hAnsi="Times New Roman" w:eastAsia="仿宋_GB2312" w:cs="Times New Roman"/>
              <w:spacing w:val="12"/>
              <w:w w:val="95"/>
              <w:shd w:val="clear" w:color="auto" w:fill="auto"/>
            </w:rPr>
          </w:rPrChange>
        </w:rPr>
        <w:t>补贴险种承保机构应当满足财政部关于政策性农业保</w:t>
      </w:r>
      <w:r>
        <w:rPr>
          <w:rFonts w:hint="eastAsia" w:ascii="仿宋_GB2312" w:hAnsi="仿宋_GB2312" w:eastAsia="仿宋_GB2312" w:cs="仿宋_GB2312"/>
          <w:shd w:val="clear" w:color="auto" w:fill="auto"/>
          <w:rPrChange w:id="522" w:author="打字员" w:date="2022-06-09T11:08:54Z">
            <w:rPr>
              <w:rFonts w:hint="default" w:ascii="Times New Roman" w:hAnsi="Times New Roman" w:eastAsia="仿宋_GB2312" w:cs="Times New Roman"/>
              <w:shd w:val="clear" w:color="auto" w:fill="auto"/>
            </w:rPr>
          </w:rPrChange>
        </w:rPr>
        <w:t>险承保机构遴选管理工作的有关要求。</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24" w:author="打字员" w:date="2022-06-09T11:08:54Z">
            <w:rPr>
              <w:rFonts w:hint="default" w:ascii="Times New Roman" w:hAnsi="Times New Roman" w:eastAsia="仿宋_GB2312" w:cs="Times New Roman"/>
              <w:shd w:val="clear" w:color="auto" w:fill="auto"/>
            </w:rPr>
          </w:rPrChange>
        </w:rPr>
        <w:pPrChange w:id="523"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25" w:author="打字员" w:date="2022-06-09T11:08:54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526" w:author="打字员" w:date="2022-06-09T11:08:54Z">
            <w:rPr>
              <w:rFonts w:hint="default" w:ascii="Times New Roman" w:hAnsi="Times New Roman" w:eastAsia="仿宋_GB2312" w:cs="Times New Roman"/>
              <w:b/>
              <w:shd w:val="clear" w:color="auto" w:fill="auto"/>
              <w:lang w:eastAsia="zh-CN"/>
            </w:rPr>
          </w:rPrChange>
        </w:rPr>
        <w:t>二十八</w:t>
      </w:r>
      <w:r>
        <w:rPr>
          <w:rFonts w:hint="eastAsia" w:ascii="仿宋_GB2312" w:hAnsi="仿宋_GB2312" w:eastAsia="仿宋_GB2312" w:cs="仿宋_GB2312"/>
          <w:b/>
          <w:shd w:val="clear" w:color="auto" w:fill="auto"/>
          <w:rPrChange w:id="527" w:author="打字员" w:date="2022-06-09T11:08:54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528" w:author="打字员" w:date="2022-06-09T11:08:54Z">
            <w:rPr>
              <w:rFonts w:hint="default" w:ascii="Times New Roman" w:hAnsi="Times New Roman" w:eastAsia="仿宋_GB2312" w:cs="Times New Roman"/>
              <w:shd w:val="clear" w:color="auto" w:fill="auto"/>
            </w:rPr>
          </w:rPrChange>
        </w:rPr>
        <w:t>承保机构要履行社会责任，把社会效益放</w:t>
      </w:r>
      <w:r>
        <w:rPr>
          <w:rFonts w:hint="eastAsia" w:ascii="仿宋_GB2312" w:hAnsi="仿宋_GB2312" w:eastAsia="仿宋_GB2312" w:cs="仿宋_GB2312"/>
          <w:spacing w:val="-14"/>
          <w:shd w:val="clear" w:color="auto" w:fill="auto"/>
          <w:rPrChange w:id="529" w:author="打字员" w:date="2022-06-09T11:08:54Z">
            <w:rPr>
              <w:rFonts w:hint="default" w:ascii="Times New Roman" w:hAnsi="Times New Roman" w:eastAsia="仿宋_GB2312" w:cs="Times New Roman"/>
              <w:spacing w:val="-14"/>
              <w:shd w:val="clear" w:color="auto" w:fill="auto"/>
            </w:rPr>
          </w:rPrChange>
        </w:rPr>
        <w:t>在首位，兼顾经济效益，不断提高农业保险服务水平与质量：</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31" w:author="打字员" w:date="2022-06-09T11:08:54Z">
            <w:rPr>
              <w:rFonts w:hint="default" w:ascii="Times New Roman" w:hAnsi="Times New Roman" w:eastAsia="仿宋_GB2312" w:cs="Times New Roman"/>
              <w:shd w:val="clear" w:color="auto" w:fill="auto"/>
            </w:rPr>
          </w:rPrChange>
        </w:rPr>
        <w:pPrChange w:id="530"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32" w:author="打字员" w:date="2022-06-09T11:08:54Z">
            <w:rPr>
              <w:rFonts w:hint="default" w:ascii="Times New Roman" w:hAnsi="Times New Roman" w:eastAsia="仿宋_GB2312" w:cs="Times New Roman"/>
              <w:shd w:val="clear" w:color="auto" w:fill="auto"/>
            </w:rPr>
          </w:rPrChange>
        </w:rPr>
        <w:t>（一）服务“三农”全局，统筹社会效益与经济效益， 积极稳妥做好农业保险工作；</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34" w:author="打字员" w:date="2022-06-09T11:08:54Z">
            <w:rPr>
              <w:rFonts w:hint="default" w:ascii="Times New Roman" w:hAnsi="Times New Roman" w:eastAsia="仿宋_GB2312" w:cs="Times New Roman"/>
              <w:shd w:val="clear" w:color="auto" w:fill="auto"/>
            </w:rPr>
          </w:rPrChange>
        </w:rPr>
        <w:pPrChange w:id="533"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35" w:author="打字员" w:date="2022-06-09T11:08:54Z">
            <w:rPr>
              <w:rFonts w:hint="default" w:ascii="Times New Roman" w:hAnsi="Times New Roman" w:eastAsia="仿宋_GB2312" w:cs="Times New Roman"/>
              <w:shd w:val="clear" w:color="auto" w:fill="auto"/>
            </w:rPr>
          </w:rPrChange>
        </w:rPr>
        <w:t>（二）加强农业保险产品与服务创新，合理拟定保险方案，改善承保工作，满足日益增长的“三农”保险需求；</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37" w:author="打字员" w:date="2022-06-09T11:08:54Z">
            <w:rPr>
              <w:rFonts w:hint="default" w:ascii="Times New Roman" w:hAnsi="Times New Roman" w:eastAsia="仿宋_GB2312" w:cs="Times New Roman"/>
              <w:shd w:val="clear" w:color="auto" w:fill="auto"/>
            </w:rPr>
          </w:rPrChange>
        </w:rPr>
        <w:pPrChange w:id="536"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38" w:author="打字员" w:date="2022-06-09T11:08:54Z">
            <w:rPr>
              <w:rFonts w:hint="default" w:ascii="Times New Roman" w:hAnsi="Times New Roman" w:eastAsia="仿宋_GB2312" w:cs="Times New Roman"/>
              <w:shd w:val="clear" w:color="auto" w:fill="auto"/>
            </w:rPr>
          </w:rPrChange>
        </w:rPr>
        <w:t>（三）发挥网络、人才、管理、服务等专业优势，迅速及时做好灾后查勘、定损、理赔工作；</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40" w:author="打字员" w:date="2022-06-09T11:08:54Z">
            <w:rPr>
              <w:rFonts w:hint="default" w:ascii="Times New Roman" w:hAnsi="Times New Roman" w:eastAsia="仿宋_GB2312" w:cs="Times New Roman"/>
              <w:shd w:val="clear" w:color="auto" w:fill="auto"/>
            </w:rPr>
          </w:rPrChange>
        </w:rPr>
        <w:pPrChange w:id="539"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41" w:author="打字员" w:date="2022-06-09T11:08:54Z">
            <w:rPr>
              <w:rFonts w:hint="default" w:ascii="Times New Roman" w:hAnsi="Times New Roman" w:eastAsia="仿宋_GB2312" w:cs="Times New Roman"/>
              <w:shd w:val="clear" w:color="auto" w:fill="auto"/>
            </w:rPr>
          </w:rPrChange>
        </w:rPr>
        <w:t>（四）加强宣传公示，促进农户了解保费补贴政策、保险条款及工作进展等情况；</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43" w:author="打字员" w:date="2022-06-09T11:08:54Z">
            <w:rPr>
              <w:rFonts w:hint="default" w:ascii="Times New Roman" w:hAnsi="Times New Roman" w:eastAsia="仿宋_GB2312" w:cs="Times New Roman"/>
              <w:shd w:val="clear" w:color="auto" w:fill="auto"/>
            </w:rPr>
          </w:rPrChange>
        </w:rPr>
        <w:pPrChange w:id="542"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44" w:author="打字员" w:date="2022-06-09T11:08:54Z">
            <w:rPr>
              <w:rFonts w:hint="default" w:ascii="Times New Roman" w:hAnsi="Times New Roman" w:eastAsia="仿宋_GB2312" w:cs="Times New Roman"/>
              <w:shd w:val="clear" w:color="auto" w:fill="auto"/>
            </w:rPr>
          </w:rPrChange>
        </w:rPr>
        <w:t>（五）强化风险管控，预防为主、防赔结合，协助做好防灾防损工作，通过再保险等有效方式分散风险；</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46" w:author="打字员" w:date="2022-06-09T11:08:54Z">
            <w:rPr>
              <w:rFonts w:hint="default" w:ascii="Times New Roman" w:hAnsi="Times New Roman" w:eastAsia="仿宋_GB2312" w:cs="Times New Roman"/>
              <w:shd w:val="clear" w:color="auto" w:fill="auto"/>
            </w:rPr>
          </w:rPrChange>
        </w:rPr>
        <w:pPrChange w:id="545"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547" w:author="打字员" w:date="2022-06-09T11:08:54Z">
            <w:rPr>
              <w:rFonts w:hint="default" w:ascii="Times New Roman" w:hAnsi="Times New Roman" w:eastAsia="仿宋_GB2312" w:cs="Times New Roman"/>
              <w:shd w:val="clear" w:color="auto" w:fill="auto"/>
            </w:rPr>
          </w:rPrChange>
        </w:rPr>
        <w:t>（六）其他惠及农户的相关工作。</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49" w:author="打字员" w:date="2022-06-09T11:08:54Z">
            <w:rPr>
              <w:rFonts w:hint="default" w:ascii="Times New Roman" w:hAnsi="Times New Roman" w:eastAsia="仿宋_GB2312" w:cs="Times New Roman"/>
              <w:shd w:val="clear" w:color="auto" w:fill="auto"/>
            </w:rPr>
          </w:rPrChange>
        </w:rPr>
        <w:pPrChange w:id="548"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50" w:author="打字员" w:date="2022-06-09T11:08:54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551" w:author="打字员" w:date="2022-06-09T11:08:54Z">
            <w:rPr>
              <w:rFonts w:hint="default" w:ascii="Times New Roman" w:hAnsi="Times New Roman" w:eastAsia="仿宋_GB2312" w:cs="Times New Roman"/>
              <w:b/>
              <w:shd w:val="clear" w:color="auto" w:fill="auto"/>
              <w:lang w:eastAsia="zh-CN"/>
            </w:rPr>
          </w:rPrChange>
        </w:rPr>
        <w:t>二十九</w:t>
      </w:r>
      <w:r>
        <w:rPr>
          <w:rFonts w:hint="eastAsia" w:ascii="仿宋_GB2312" w:hAnsi="仿宋_GB2312" w:eastAsia="仿宋_GB2312" w:cs="仿宋_GB2312"/>
          <w:b/>
          <w:shd w:val="clear" w:color="auto" w:fill="auto"/>
          <w:rPrChange w:id="552" w:author="打字员" w:date="2022-06-09T11:08:54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553" w:author="打字员" w:date="2022-06-09T11:08:54Z">
            <w:rPr>
              <w:rFonts w:hint="default" w:ascii="Times New Roman" w:hAnsi="Times New Roman" w:eastAsia="仿宋_GB2312" w:cs="Times New Roman"/>
              <w:shd w:val="clear" w:color="auto" w:fill="auto"/>
            </w:rPr>
          </w:rPrChange>
        </w:rPr>
        <w:t>承保机构应当按照财政部有关规定</w:t>
      </w:r>
      <w:r>
        <w:rPr>
          <w:rFonts w:hint="eastAsia" w:ascii="仿宋_GB2312" w:hAnsi="仿宋_GB2312" w:eastAsia="仿宋_GB2312" w:cs="仿宋_GB2312"/>
          <w:spacing w:val="-135"/>
          <w:shd w:val="clear" w:color="auto" w:fill="auto"/>
          <w:rPrChange w:id="554" w:author="打字员" w:date="2022-06-09T11:08:54Z">
            <w:rPr>
              <w:rFonts w:hint="default" w:ascii="Times New Roman" w:hAnsi="Times New Roman" w:eastAsia="仿宋_GB2312" w:cs="Times New Roman"/>
              <w:spacing w:val="-135"/>
              <w:shd w:val="clear" w:color="auto" w:fill="auto"/>
            </w:rPr>
          </w:rPrChange>
        </w:rPr>
        <w:t>，</w:t>
      </w:r>
      <w:r>
        <w:rPr>
          <w:rFonts w:hint="eastAsia" w:ascii="仿宋_GB2312" w:hAnsi="仿宋_GB2312" w:eastAsia="仿宋_GB2312" w:cs="仿宋_GB2312"/>
          <w:shd w:val="clear" w:color="auto" w:fill="auto"/>
          <w:rPrChange w:id="555" w:author="打字员" w:date="2022-06-09T11:08:54Z">
            <w:rPr>
              <w:rFonts w:hint="default" w:ascii="Times New Roman" w:hAnsi="Times New Roman" w:eastAsia="仿宋_GB2312" w:cs="Times New Roman"/>
              <w:shd w:val="clear" w:color="auto" w:fill="auto"/>
            </w:rPr>
          </w:rPrChange>
        </w:rPr>
        <w:t>及时、足额计提农业保险大灾风险准备金，逐年滚存，逐步建立应对农业大灾风险的长效机制。</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val="en-US" w:eastAsia="zh-CN"/>
          <w:rPrChange w:id="557" w:author="打字员" w:date="2022-06-09T11:08:54Z">
            <w:rPr>
              <w:rFonts w:hint="default" w:ascii="Times New Roman" w:hAnsi="Times New Roman" w:eastAsia="仿宋_GB2312" w:cs="Times New Roman"/>
              <w:shd w:val="clear" w:color="auto" w:fill="auto"/>
              <w:lang w:val="en-US" w:eastAsia="zh-CN"/>
            </w:rPr>
          </w:rPrChange>
        </w:rPr>
        <w:pPrChange w:id="556"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58" w:author="打字员" w:date="2022-06-09T11:08:54Z">
            <w:rPr>
              <w:rFonts w:hint="default" w:ascii="Times New Roman" w:hAnsi="Times New Roman" w:eastAsia="仿宋_GB2312" w:cs="Times New Roman"/>
              <w:b/>
              <w:shd w:val="clear" w:color="auto" w:fill="auto"/>
            </w:rPr>
          </w:rPrChange>
        </w:rPr>
        <w:t xml:space="preserve">第三十条 </w:t>
      </w:r>
      <w:r>
        <w:rPr>
          <w:rFonts w:hint="eastAsia" w:ascii="仿宋_GB2312" w:hAnsi="仿宋_GB2312" w:eastAsia="仿宋_GB2312" w:cs="仿宋_GB2312"/>
          <w:shd w:val="clear" w:color="auto" w:fill="auto"/>
          <w:rPrChange w:id="559" w:author="打字员" w:date="2022-06-09T11:08:54Z">
            <w:rPr>
              <w:rFonts w:hint="default" w:ascii="Times New Roman" w:hAnsi="Times New Roman" w:eastAsia="仿宋_GB2312" w:cs="Times New Roman"/>
              <w:shd w:val="clear" w:color="auto" w:fill="auto"/>
            </w:rPr>
          </w:rPrChange>
        </w:rPr>
        <w:t>承保机构应当于每</w:t>
      </w:r>
      <w:r>
        <w:rPr>
          <w:rFonts w:hint="eastAsia" w:ascii="仿宋_GB2312" w:hAnsi="仿宋_GB2312" w:eastAsia="仿宋_GB2312" w:cs="仿宋_GB2312"/>
          <w:spacing w:val="46"/>
          <w:shd w:val="clear" w:color="auto" w:fill="auto"/>
          <w:rPrChange w:id="560" w:author="打字员" w:date="2022-06-09T11:08:54Z">
            <w:rPr>
              <w:rFonts w:hint="default" w:ascii="Times New Roman" w:hAnsi="Times New Roman" w:eastAsia="仿宋_GB2312" w:cs="Times New Roman"/>
              <w:spacing w:val="46"/>
              <w:shd w:val="clear" w:color="auto" w:fill="auto"/>
            </w:rPr>
          </w:rPrChange>
        </w:rPr>
        <w:t>年</w:t>
      </w:r>
      <w:r>
        <w:rPr>
          <w:rFonts w:hint="eastAsia" w:ascii="仿宋_GB2312" w:hAnsi="仿宋_GB2312" w:eastAsia="仿宋_GB2312" w:cs="仿宋_GB2312"/>
          <w:shd w:val="clear" w:color="auto" w:fill="auto"/>
          <w:rPrChange w:id="561" w:author="打字员" w:date="2022-06-09T11:08:54Z">
            <w:rPr>
              <w:rFonts w:hint="default" w:ascii="Times New Roman" w:hAnsi="Times New Roman" w:eastAsia="仿宋_GB2312" w:cs="Times New Roman"/>
              <w:shd w:val="clear" w:color="auto" w:fill="auto"/>
            </w:rPr>
          </w:rPrChange>
        </w:rPr>
        <w:t>5</w:t>
      </w:r>
      <w:r>
        <w:rPr>
          <w:rFonts w:hint="eastAsia" w:ascii="仿宋_GB2312" w:hAnsi="仿宋_GB2312" w:eastAsia="仿宋_GB2312" w:cs="仿宋_GB2312"/>
          <w:spacing w:val="-32"/>
          <w:shd w:val="clear" w:color="auto" w:fill="auto"/>
          <w:rPrChange w:id="562" w:author="打字员" w:date="2022-06-09T11:08:54Z">
            <w:rPr>
              <w:rFonts w:hint="default" w:ascii="Times New Roman" w:hAnsi="Times New Roman" w:eastAsia="仿宋_GB2312" w:cs="Times New Roman"/>
              <w:spacing w:val="-32"/>
              <w:shd w:val="clear" w:color="auto" w:fill="auto"/>
            </w:rPr>
          </w:rPrChange>
        </w:rPr>
        <w:t xml:space="preserve"> </w:t>
      </w:r>
      <w:r>
        <w:rPr>
          <w:rFonts w:hint="eastAsia" w:ascii="仿宋_GB2312" w:hAnsi="仿宋_GB2312" w:eastAsia="仿宋_GB2312" w:cs="仿宋_GB2312"/>
          <w:spacing w:val="45"/>
          <w:shd w:val="clear" w:color="auto" w:fill="auto"/>
          <w:rPrChange w:id="563" w:author="打字员" w:date="2022-06-09T11:08:54Z">
            <w:rPr>
              <w:rFonts w:hint="default" w:ascii="Times New Roman" w:hAnsi="Times New Roman" w:eastAsia="仿宋_GB2312" w:cs="Times New Roman"/>
              <w:spacing w:val="45"/>
              <w:shd w:val="clear" w:color="auto" w:fill="auto"/>
            </w:rPr>
          </w:rPrChange>
        </w:rPr>
        <w:t>月</w:t>
      </w:r>
      <w:r>
        <w:rPr>
          <w:rFonts w:hint="eastAsia" w:ascii="仿宋_GB2312" w:hAnsi="仿宋_GB2312" w:eastAsia="仿宋_GB2312" w:cs="仿宋_GB2312"/>
          <w:shd w:val="clear" w:color="auto" w:fill="auto"/>
          <w:rPrChange w:id="564" w:author="打字员" w:date="2022-06-09T11:08:54Z">
            <w:rPr>
              <w:rFonts w:hint="default" w:ascii="Times New Roman" w:hAnsi="Times New Roman" w:eastAsia="仿宋_GB2312" w:cs="Times New Roman"/>
              <w:shd w:val="clear" w:color="auto" w:fill="auto"/>
            </w:rPr>
          </w:rPrChange>
        </w:rPr>
        <w:t>31</w:t>
      </w:r>
      <w:r>
        <w:rPr>
          <w:rFonts w:hint="eastAsia" w:ascii="仿宋_GB2312" w:hAnsi="仿宋_GB2312" w:eastAsia="仿宋_GB2312" w:cs="仿宋_GB2312"/>
          <w:spacing w:val="-35"/>
          <w:shd w:val="clear" w:color="auto" w:fill="auto"/>
          <w:rPrChange w:id="565" w:author="打字员" w:date="2022-06-09T11:08:54Z">
            <w:rPr>
              <w:rFonts w:hint="default" w:ascii="Times New Roman" w:hAnsi="Times New Roman" w:eastAsia="仿宋_GB2312" w:cs="Times New Roman"/>
              <w:spacing w:val="-35"/>
              <w:shd w:val="clear" w:color="auto" w:fill="auto"/>
            </w:rPr>
          </w:rPrChange>
        </w:rPr>
        <w:t xml:space="preserve"> </w:t>
      </w:r>
      <w:r>
        <w:rPr>
          <w:rFonts w:hint="eastAsia" w:ascii="仿宋_GB2312" w:hAnsi="仿宋_GB2312" w:eastAsia="仿宋_GB2312" w:cs="仿宋_GB2312"/>
          <w:shd w:val="clear" w:color="auto" w:fill="auto"/>
          <w:rPrChange w:id="566" w:author="打字员" w:date="2022-06-09T11:08:54Z">
            <w:rPr>
              <w:rFonts w:hint="default" w:ascii="Times New Roman" w:hAnsi="Times New Roman" w:eastAsia="仿宋_GB2312" w:cs="Times New Roman"/>
              <w:shd w:val="clear" w:color="auto" w:fill="auto"/>
            </w:rPr>
          </w:rPrChange>
        </w:rPr>
        <w:t>日前将上一年度农业保险大灾风险准备金提取、使用情况报告同级财政部门</w:t>
      </w:r>
      <w:r>
        <w:rPr>
          <w:rFonts w:hint="eastAsia" w:ascii="仿宋_GB2312" w:hAnsi="仿宋_GB2312" w:eastAsia="仿宋_GB2312" w:cs="仿宋_GB2312"/>
          <w:shd w:val="clear" w:color="auto" w:fill="auto"/>
          <w:lang w:eastAsia="zh-CN"/>
          <w:rPrChange w:id="567" w:author="打字员" w:date="2022-06-09T11:08:54Z">
            <w:rPr>
              <w:rFonts w:hint="default" w:ascii="Times New Roman" w:hAnsi="Times New Roman" w:eastAsia="仿宋_GB2312" w:cs="Times New Roman"/>
              <w:shd w:val="clear" w:color="auto" w:fill="auto"/>
              <w:lang w:eastAsia="zh-CN"/>
            </w:rPr>
          </w:rPrChange>
        </w:rPr>
        <w:t>，自治区财政厅汇总后于</w:t>
      </w:r>
      <w:r>
        <w:rPr>
          <w:rFonts w:hint="eastAsia" w:ascii="仿宋_GB2312" w:hAnsi="仿宋_GB2312" w:eastAsia="仿宋_GB2312" w:cs="仿宋_GB2312"/>
          <w:shd w:val="clear" w:color="auto" w:fill="auto"/>
          <w:lang w:val="en-US" w:eastAsia="zh-CN"/>
          <w:rPrChange w:id="568" w:author="打字员" w:date="2022-06-09T11:08:54Z">
            <w:rPr>
              <w:rFonts w:hint="default" w:ascii="Times New Roman" w:hAnsi="Times New Roman" w:eastAsia="仿宋_GB2312" w:cs="Times New Roman"/>
              <w:shd w:val="clear" w:color="auto" w:fill="auto"/>
              <w:lang w:val="en-US" w:eastAsia="zh-CN"/>
            </w:rPr>
          </w:rPrChange>
        </w:rPr>
        <w:t>6月30日前报财政部。</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w w:val="95"/>
          <w:shd w:val="clear" w:color="auto" w:fill="auto"/>
          <w:rPrChange w:id="570" w:author="打字员" w:date="2022-06-09T11:08:54Z">
            <w:rPr>
              <w:rFonts w:hint="default" w:ascii="Times New Roman" w:hAnsi="Times New Roman" w:eastAsia="仿宋_GB2312" w:cs="Times New Roman"/>
              <w:w w:val="95"/>
              <w:shd w:val="clear" w:color="auto" w:fill="auto"/>
            </w:rPr>
          </w:rPrChange>
        </w:rPr>
        <w:pPrChange w:id="569" w:author="打字员" w:date="2022-06-09T11:08:57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71" w:author="打字员" w:date="2022-06-09T11:08:54Z">
            <w:rPr>
              <w:rFonts w:hint="default" w:ascii="Times New Roman" w:hAnsi="Times New Roman" w:eastAsia="仿宋_GB2312" w:cs="Times New Roman"/>
              <w:b/>
              <w:shd w:val="clear" w:color="auto" w:fill="auto"/>
            </w:rPr>
          </w:rPrChange>
        </w:rPr>
        <w:t>第三十</w:t>
      </w:r>
      <w:r>
        <w:rPr>
          <w:rFonts w:hint="eastAsia" w:ascii="仿宋_GB2312" w:hAnsi="仿宋_GB2312" w:eastAsia="仿宋_GB2312" w:cs="仿宋_GB2312"/>
          <w:b/>
          <w:shd w:val="clear" w:color="auto" w:fill="auto"/>
          <w:lang w:eastAsia="zh-CN"/>
          <w:rPrChange w:id="572" w:author="打字员" w:date="2022-06-09T11:08:54Z">
            <w:rPr>
              <w:rFonts w:hint="default" w:ascii="Times New Roman" w:hAnsi="Times New Roman" w:eastAsia="仿宋_GB2312" w:cs="Times New Roman"/>
              <w:b/>
              <w:shd w:val="clear" w:color="auto" w:fill="auto"/>
              <w:lang w:eastAsia="zh-CN"/>
            </w:rPr>
          </w:rPrChange>
        </w:rPr>
        <w:t>一</w:t>
      </w:r>
      <w:r>
        <w:rPr>
          <w:rFonts w:hint="eastAsia" w:ascii="仿宋_GB2312" w:hAnsi="仿宋_GB2312" w:eastAsia="仿宋_GB2312" w:cs="仿宋_GB2312"/>
          <w:b/>
          <w:shd w:val="clear" w:color="auto" w:fill="auto"/>
          <w:rPrChange w:id="573" w:author="打字员" w:date="2022-06-09T11:08:54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574" w:author="打字员" w:date="2022-06-09T11:08:54Z">
            <w:rPr>
              <w:rFonts w:hint="default" w:ascii="Times New Roman" w:hAnsi="Times New Roman" w:eastAsia="仿宋_GB2312" w:cs="Times New Roman"/>
              <w:shd w:val="clear" w:color="auto" w:fill="auto"/>
            </w:rPr>
          </w:rPrChange>
        </w:rPr>
        <w:t>地县财政部门或承保机构不得引</w:t>
      </w:r>
      <w:r>
        <w:rPr>
          <w:rFonts w:hint="eastAsia" w:ascii="仿宋_GB2312" w:hAnsi="仿宋_GB2312" w:eastAsia="仿宋_GB2312" w:cs="仿宋_GB2312"/>
          <w:spacing w:val="3"/>
          <w:shd w:val="clear" w:color="auto" w:fill="auto"/>
          <w:rPrChange w:id="575" w:author="打字员" w:date="2022-06-09T11:08:54Z">
            <w:rPr>
              <w:rFonts w:hint="default" w:ascii="Times New Roman" w:hAnsi="Times New Roman" w:eastAsia="仿宋_GB2312" w:cs="Times New Roman"/>
              <w:spacing w:val="3"/>
              <w:shd w:val="clear" w:color="auto" w:fill="auto"/>
            </w:rPr>
          </w:rPrChange>
        </w:rPr>
        <w:t>入</w:t>
      </w:r>
      <w:r>
        <w:rPr>
          <w:rFonts w:hint="eastAsia" w:ascii="仿宋_GB2312" w:hAnsi="仿宋_GB2312" w:eastAsia="仿宋_GB2312" w:cs="仿宋_GB2312"/>
          <w:shd w:val="clear" w:color="auto" w:fill="auto"/>
          <w:rPrChange w:id="576" w:author="打字员" w:date="2022-06-09T11:08:54Z">
            <w:rPr>
              <w:rFonts w:hint="default" w:ascii="Times New Roman" w:hAnsi="Times New Roman" w:eastAsia="仿宋_GB2312" w:cs="Times New Roman"/>
              <w:shd w:val="clear" w:color="auto" w:fill="auto"/>
            </w:rPr>
          </w:rPrChange>
        </w:rPr>
        <w:t>保险中</w:t>
      </w:r>
      <w:r>
        <w:rPr>
          <w:rFonts w:hint="eastAsia" w:ascii="仿宋_GB2312" w:hAnsi="仿宋_GB2312" w:eastAsia="仿宋_GB2312" w:cs="仿宋_GB2312"/>
          <w:spacing w:val="11"/>
          <w:w w:val="95"/>
          <w:shd w:val="clear" w:color="auto" w:fill="auto"/>
          <w:rPrChange w:id="577" w:author="打字员" w:date="2022-06-09T11:08:54Z">
            <w:rPr>
              <w:rFonts w:hint="default" w:ascii="Times New Roman" w:hAnsi="Times New Roman" w:eastAsia="仿宋_GB2312" w:cs="Times New Roman"/>
              <w:spacing w:val="11"/>
              <w:w w:val="95"/>
              <w:shd w:val="clear" w:color="auto" w:fill="auto"/>
            </w:rPr>
          </w:rPrChange>
        </w:rPr>
        <w:t>介机构为农户与承保机构办理中央财政补贴险种合同签订</w:t>
      </w:r>
      <w:r>
        <w:rPr>
          <w:rFonts w:hint="eastAsia" w:ascii="仿宋_GB2312" w:hAnsi="仿宋_GB2312" w:eastAsia="仿宋_GB2312" w:cs="仿宋_GB2312"/>
          <w:spacing w:val="-3"/>
          <w:w w:val="95"/>
          <w:shd w:val="clear" w:color="auto" w:fill="auto"/>
          <w:rPrChange w:id="578" w:author="打字员" w:date="2022-06-09T11:08:54Z">
            <w:rPr>
              <w:rFonts w:hint="default" w:ascii="Times New Roman" w:hAnsi="Times New Roman" w:eastAsia="仿宋_GB2312" w:cs="Times New Roman"/>
              <w:spacing w:val="-3"/>
              <w:w w:val="95"/>
              <w:shd w:val="clear" w:color="auto" w:fill="auto"/>
            </w:rPr>
          </w:rPrChange>
        </w:rPr>
        <w:t>等有关事宜。中央财政补贴险种的保费或保费补贴，不得用</w:t>
      </w:r>
      <w:r>
        <w:rPr>
          <w:rFonts w:hint="eastAsia" w:ascii="仿宋_GB2312" w:hAnsi="仿宋_GB2312" w:eastAsia="仿宋_GB2312" w:cs="仿宋_GB2312"/>
          <w:w w:val="95"/>
          <w:shd w:val="clear" w:color="auto" w:fill="auto"/>
          <w:rPrChange w:id="579" w:author="打字员" w:date="2022-06-09T11:08:54Z">
            <w:rPr>
              <w:rFonts w:hint="default" w:ascii="Times New Roman" w:hAnsi="Times New Roman" w:eastAsia="仿宋_GB2312" w:cs="Times New Roman"/>
              <w:w w:val="95"/>
              <w:shd w:val="clear" w:color="auto" w:fill="auto"/>
            </w:rPr>
          </w:rPrChange>
        </w:rPr>
        <w:t>于向保险中介机构支付手续费或佣金。</w:t>
      </w:r>
    </w:p>
    <w:p>
      <w:pPr>
        <w:pageBreakBefore w:val="0"/>
        <w:widowControl w:val="0"/>
        <w:kinsoku/>
        <w:wordWrap/>
        <w:overflowPunct/>
        <w:topLinePunct w:val="0"/>
        <w:autoSpaceDE w:val="0"/>
        <w:autoSpaceDN w:val="0"/>
        <w:bidi w:val="0"/>
        <w:adjustRightInd/>
        <w:snapToGrid/>
        <w:spacing w:beforeLines="0" w:afterLines="0" w:line="600" w:lineRule="exact"/>
        <w:ind w:firstLine="640"/>
        <w:textAlignment w:val="auto"/>
        <w:rPr>
          <w:del w:id="581" w:author="打字员" w:date="2022-06-09T11:09:01Z"/>
          <w:rFonts w:hint="default" w:ascii="Times New Roman" w:hAnsi="Times New Roman" w:cs="Times New Roman"/>
          <w:i/>
          <w:iCs/>
          <w:shd w:val="clear" w:color="auto" w:fill="auto"/>
          <w:lang w:eastAsia="zh-CN"/>
        </w:rPr>
        <w:pPrChange w:id="580" w:author="打字员" w:date="2022-06-09T11:05:55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583" w:author="打字员" w:date="2022-06-09T11:09:06Z">
            <w:rPr>
              <w:rFonts w:hint="default" w:ascii="Times New Roman" w:hAnsi="Times New Roman" w:cs="Times New Roman"/>
              <w:shd w:val="clear" w:color="auto" w:fill="auto"/>
            </w:rPr>
          </w:rPrChange>
        </w:rPr>
        <w:pPrChange w:id="582"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584" w:author="打字员" w:date="2022-06-09T11:09:06Z">
            <w:rPr>
              <w:rFonts w:hint="default" w:ascii="Times New Roman" w:hAnsi="Times New Roman" w:cs="Times New Roman"/>
              <w:shd w:val="clear" w:color="auto" w:fill="auto"/>
            </w:rPr>
          </w:rPrChange>
        </w:rPr>
        <w:t>第六章</w:t>
      </w:r>
      <w:del w:id="585" w:author="打字员" w:date="2022-06-09T11:09:03Z">
        <w:r>
          <w:rPr>
            <w:rFonts w:hint="eastAsia" w:ascii="黑体" w:hAnsi="黑体" w:cs="黑体"/>
            <w:shd w:val="clear" w:color="auto" w:fill="auto"/>
            <w:lang w:val="en-US"/>
            <w:rPrChange w:id="586" w:author="打字员" w:date="2022-06-09T11:09:06Z">
              <w:rPr>
                <w:rFonts w:hint="default" w:ascii="Times New Roman" w:hAnsi="Times New Roman" w:cs="Times New Roman"/>
                <w:shd w:val="clear" w:color="auto" w:fill="auto"/>
                <w:lang w:val="en-US"/>
              </w:rPr>
            </w:rPrChange>
          </w:rPr>
          <w:tab/>
        </w:r>
      </w:del>
      <w:ins w:id="588" w:author="打字员" w:date="2022-06-09T11:09:03Z">
        <w:r>
          <w:rPr>
            <w:rFonts w:hint="eastAsia" w:ascii="黑体" w:hAnsi="黑体" w:cs="黑体"/>
            <w:shd w:val="clear" w:color="auto" w:fill="auto"/>
            <w:lang w:val="en-US" w:eastAsia="zh-CN"/>
            <w:rPrChange w:id="589" w:author="打字员" w:date="2022-06-09T11:09:06Z">
              <w:rPr>
                <w:rFonts w:hint="eastAsia" w:ascii="Times New Roman" w:hAnsi="Times New Roman" w:cs="Times New Roman"/>
                <w:shd w:val="clear" w:color="auto" w:fill="auto"/>
                <w:lang w:val="en-US" w:eastAsia="zh-CN"/>
              </w:rPr>
            </w:rPrChange>
          </w:rPr>
          <w:t xml:space="preserve">  </w:t>
        </w:r>
      </w:ins>
      <w:r>
        <w:rPr>
          <w:rFonts w:hint="eastAsia" w:ascii="黑体" w:hAnsi="黑体" w:cs="黑体"/>
          <w:w w:val="95"/>
          <w:shd w:val="clear" w:color="auto" w:fill="auto"/>
          <w:rPrChange w:id="591" w:author="打字员" w:date="2022-06-09T11:09:06Z">
            <w:rPr>
              <w:rFonts w:hint="default" w:ascii="Times New Roman" w:hAnsi="Times New Roman" w:cs="Times New Roman"/>
              <w:w w:val="95"/>
              <w:shd w:val="clear" w:color="auto" w:fill="auto"/>
            </w:rPr>
          </w:rPrChange>
        </w:rPr>
        <w:t>保障措施</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593" w:author="打字员" w:date="2022-06-09T11:09:15Z">
            <w:rPr>
              <w:rFonts w:hint="default" w:ascii="Times New Roman" w:hAnsi="Times New Roman" w:eastAsia="仿宋_GB2312" w:cs="Times New Roman"/>
              <w:shd w:val="clear" w:color="auto" w:fill="auto"/>
            </w:rPr>
          </w:rPrChange>
        </w:rPr>
        <w:pPrChange w:id="592" w:author="打字员" w:date="2022-06-09T11:09:19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594" w:author="打字员" w:date="2022-06-09T11:09:15Z">
            <w:rPr>
              <w:rFonts w:hint="default" w:ascii="Times New Roman" w:hAnsi="Times New Roman" w:eastAsia="仿宋_GB2312" w:cs="Times New Roman"/>
              <w:b/>
              <w:shd w:val="clear" w:color="auto" w:fill="auto"/>
            </w:rPr>
          </w:rPrChange>
        </w:rPr>
        <w:t>第三十</w:t>
      </w:r>
      <w:r>
        <w:rPr>
          <w:rFonts w:hint="eastAsia" w:ascii="仿宋_GB2312" w:hAnsi="仿宋_GB2312" w:eastAsia="仿宋_GB2312" w:cs="仿宋_GB2312"/>
          <w:b/>
          <w:shd w:val="clear" w:color="auto" w:fill="auto"/>
          <w:lang w:eastAsia="zh-CN"/>
          <w:rPrChange w:id="595" w:author="打字员" w:date="2022-06-09T11:09:15Z">
            <w:rPr>
              <w:rFonts w:hint="default" w:ascii="Times New Roman" w:hAnsi="Times New Roman" w:eastAsia="仿宋_GB2312" w:cs="Times New Roman"/>
              <w:b/>
              <w:shd w:val="clear" w:color="auto" w:fill="auto"/>
              <w:lang w:eastAsia="zh-CN"/>
            </w:rPr>
          </w:rPrChange>
        </w:rPr>
        <w:t>二</w:t>
      </w:r>
      <w:r>
        <w:rPr>
          <w:rFonts w:hint="eastAsia" w:ascii="仿宋_GB2312" w:hAnsi="仿宋_GB2312" w:eastAsia="仿宋_GB2312" w:cs="仿宋_GB2312"/>
          <w:b/>
          <w:shd w:val="clear" w:color="auto" w:fill="auto"/>
          <w:rPrChange w:id="596" w:author="打字员" w:date="2022-06-09T11:09:1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pacing w:val="13"/>
          <w:w w:val="95"/>
          <w:shd w:val="clear" w:color="auto" w:fill="auto"/>
          <w:rPrChange w:id="597" w:author="打字员" w:date="2022-06-09T11:09:15Z">
            <w:rPr>
              <w:rFonts w:hint="default" w:ascii="Times New Roman" w:hAnsi="Times New Roman" w:eastAsia="仿宋_GB2312" w:cs="Times New Roman"/>
              <w:spacing w:val="13"/>
              <w:w w:val="95"/>
              <w:shd w:val="clear" w:color="auto" w:fill="auto"/>
            </w:rPr>
          </w:rPrChange>
        </w:rPr>
        <w:t>鼓励各</w:t>
      </w:r>
      <w:r>
        <w:rPr>
          <w:rFonts w:hint="eastAsia" w:ascii="仿宋_GB2312" w:hAnsi="仿宋_GB2312" w:eastAsia="仿宋_GB2312" w:cs="仿宋_GB2312"/>
          <w:spacing w:val="13"/>
          <w:w w:val="95"/>
          <w:shd w:val="clear" w:color="auto" w:fill="auto"/>
          <w:lang w:eastAsia="zh-CN"/>
          <w:rPrChange w:id="598" w:author="打字员" w:date="2022-06-09T11:09:15Z">
            <w:rPr>
              <w:rFonts w:hint="default" w:ascii="Times New Roman" w:hAnsi="Times New Roman" w:eastAsia="仿宋_GB2312" w:cs="Times New Roman"/>
              <w:spacing w:val="13"/>
              <w:w w:val="95"/>
              <w:shd w:val="clear" w:color="auto" w:fill="auto"/>
              <w:lang w:eastAsia="zh-CN"/>
            </w:rPr>
          </w:rPrChange>
        </w:rPr>
        <w:t>地</w:t>
      </w:r>
      <w:r>
        <w:rPr>
          <w:rFonts w:hint="eastAsia" w:ascii="仿宋_GB2312" w:hAnsi="仿宋_GB2312" w:eastAsia="仿宋_GB2312" w:cs="仿宋_GB2312"/>
          <w:spacing w:val="13"/>
          <w:w w:val="95"/>
          <w:shd w:val="clear" w:color="auto" w:fill="auto"/>
          <w:rPrChange w:id="599" w:author="打字员" w:date="2022-06-09T11:09:15Z">
            <w:rPr>
              <w:rFonts w:hint="default" w:ascii="Times New Roman" w:hAnsi="Times New Roman" w:eastAsia="仿宋_GB2312" w:cs="Times New Roman"/>
              <w:spacing w:val="13"/>
              <w:w w:val="95"/>
              <w:shd w:val="clear" w:color="auto" w:fill="auto"/>
            </w:rPr>
          </w:rPrChange>
        </w:rPr>
        <w:t>和承保机构采取有效措施，加强防灾减损工</w:t>
      </w:r>
      <w:r>
        <w:rPr>
          <w:rFonts w:hint="eastAsia" w:ascii="仿宋_GB2312" w:hAnsi="仿宋_GB2312" w:eastAsia="仿宋_GB2312" w:cs="仿宋_GB2312"/>
          <w:spacing w:val="-2"/>
          <w:shd w:val="clear" w:color="auto" w:fill="auto"/>
          <w:rPrChange w:id="600" w:author="打字员" w:date="2022-06-09T11:09:15Z">
            <w:rPr>
              <w:rFonts w:hint="default" w:ascii="Times New Roman" w:hAnsi="Times New Roman" w:eastAsia="仿宋_GB2312" w:cs="Times New Roman"/>
              <w:spacing w:val="-2"/>
              <w:shd w:val="clear" w:color="auto" w:fill="auto"/>
            </w:rPr>
          </w:rPrChange>
        </w:rPr>
        <w:t>作，防范逆向选择与道德风险。鼓励各</w:t>
      </w:r>
      <w:r>
        <w:rPr>
          <w:rFonts w:hint="eastAsia" w:ascii="仿宋_GB2312" w:hAnsi="仿宋_GB2312" w:eastAsia="仿宋_GB2312" w:cs="仿宋_GB2312"/>
          <w:spacing w:val="13"/>
          <w:w w:val="95"/>
          <w:shd w:val="clear" w:color="auto" w:fill="auto"/>
          <w:lang w:eastAsia="zh-CN"/>
          <w:rPrChange w:id="601" w:author="打字员" w:date="2022-06-09T11:09:15Z">
            <w:rPr>
              <w:rFonts w:hint="default" w:ascii="Times New Roman" w:hAnsi="Times New Roman" w:eastAsia="仿宋_GB2312" w:cs="Times New Roman"/>
              <w:spacing w:val="13"/>
              <w:w w:val="95"/>
              <w:shd w:val="clear" w:color="auto" w:fill="auto"/>
              <w:lang w:eastAsia="zh-CN"/>
            </w:rPr>
          </w:rPrChange>
        </w:rPr>
        <w:t>地</w:t>
      </w:r>
      <w:r>
        <w:rPr>
          <w:rFonts w:hint="eastAsia" w:ascii="仿宋_GB2312" w:hAnsi="仿宋_GB2312" w:eastAsia="仿宋_GB2312" w:cs="仿宋_GB2312"/>
          <w:spacing w:val="-2"/>
          <w:shd w:val="clear" w:color="auto" w:fill="auto"/>
          <w:rPrChange w:id="602" w:author="打字员" w:date="2022-06-09T11:09:15Z">
            <w:rPr>
              <w:rFonts w:hint="default" w:ascii="Times New Roman" w:hAnsi="Times New Roman" w:eastAsia="仿宋_GB2312" w:cs="Times New Roman"/>
              <w:spacing w:val="-2"/>
              <w:shd w:val="clear" w:color="auto" w:fill="auto"/>
            </w:rPr>
          </w:rPrChange>
        </w:rPr>
        <w:t>根据有关规定，对</w:t>
      </w:r>
      <w:r>
        <w:rPr>
          <w:rFonts w:hint="eastAsia" w:ascii="仿宋_GB2312" w:hAnsi="仿宋_GB2312" w:eastAsia="仿宋_GB2312" w:cs="仿宋_GB2312"/>
          <w:spacing w:val="-4"/>
          <w:shd w:val="clear" w:color="auto" w:fill="auto"/>
          <w:rPrChange w:id="603" w:author="打字员" w:date="2022-06-09T11:09:15Z">
            <w:rPr>
              <w:rFonts w:hint="default" w:ascii="Times New Roman" w:hAnsi="Times New Roman" w:eastAsia="仿宋_GB2312" w:cs="Times New Roman"/>
              <w:spacing w:val="-4"/>
              <w:shd w:val="clear" w:color="auto" w:fill="auto"/>
            </w:rPr>
          </w:rPrChange>
        </w:rPr>
        <w:t>承保机构的展业、承保、查勘、定损、理赔、防灾防损等农</w:t>
      </w:r>
      <w:r>
        <w:rPr>
          <w:rFonts w:hint="eastAsia" w:ascii="仿宋_GB2312" w:hAnsi="仿宋_GB2312" w:eastAsia="仿宋_GB2312" w:cs="仿宋_GB2312"/>
          <w:shd w:val="clear" w:color="auto" w:fill="auto"/>
          <w:rPrChange w:id="604" w:author="打字员" w:date="2022-06-09T11:09:15Z">
            <w:rPr>
              <w:rFonts w:hint="default" w:ascii="Times New Roman" w:hAnsi="Times New Roman" w:eastAsia="仿宋_GB2312" w:cs="Times New Roman"/>
              <w:shd w:val="clear" w:color="auto" w:fill="auto"/>
            </w:rPr>
          </w:rPrChange>
        </w:rPr>
        <w:t>业保险工作给予支持。</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606" w:author="打字员" w:date="2022-06-09T11:09:15Z">
            <w:rPr>
              <w:rFonts w:hint="default" w:ascii="Times New Roman" w:hAnsi="Times New Roman" w:eastAsia="仿宋_GB2312" w:cs="Times New Roman"/>
              <w:shd w:val="clear" w:color="auto" w:fill="auto"/>
            </w:rPr>
          </w:rPrChange>
        </w:rPr>
        <w:pPrChange w:id="605" w:author="打字员" w:date="2022-06-09T11:09:19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607" w:author="打字员" w:date="2022-06-09T11:09:15Z">
            <w:rPr>
              <w:rFonts w:hint="default" w:ascii="Times New Roman" w:hAnsi="Times New Roman" w:eastAsia="仿宋_GB2312" w:cs="Times New Roman"/>
              <w:b/>
              <w:shd w:val="clear" w:color="auto" w:fill="auto"/>
            </w:rPr>
          </w:rPrChange>
        </w:rPr>
        <w:t>第三十</w:t>
      </w:r>
      <w:r>
        <w:rPr>
          <w:rFonts w:hint="eastAsia" w:ascii="仿宋_GB2312" w:hAnsi="仿宋_GB2312" w:eastAsia="仿宋_GB2312" w:cs="仿宋_GB2312"/>
          <w:b/>
          <w:shd w:val="clear" w:color="auto" w:fill="auto"/>
          <w:lang w:eastAsia="zh-CN"/>
          <w:rPrChange w:id="608" w:author="打字员" w:date="2022-06-09T11:09:15Z">
            <w:rPr>
              <w:rFonts w:hint="default" w:ascii="Times New Roman" w:hAnsi="Times New Roman" w:eastAsia="仿宋_GB2312" w:cs="Times New Roman"/>
              <w:b/>
              <w:shd w:val="clear" w:color="auto" w:fill="auto"/>
              <w:lang w:eastAsia="zh-CN"/>
            </w:rPr>
          </w:rPrChange>
        </w:rPr>
        <w:t>三</w:t>
      </w:r>
      <w:r>
        <w:rPr>
          <w:rFonts w:hint="eastAsia" w:ascii="仿宋_GB2312" w:hAnsi="仿宋_GB2312" w:eastAsia="仿宋_GB2312" w:cs="仿宋_GB2312"/>
          <w:b/>
          <w:shd w:val="clear" w:color="auto" w:fill="auto"/>
          <w:rPrChange w:id="609" w:author="打字员" w:date="2022-06-09T11:09:1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610" w:author="打字员" w:date="2022-06-09T11:09:15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pacing w:val="13"/>
          <w:w w:val="95"/>
          <w:shd w:val="clear" w:color="auto" w:fill="auto"/>
          <w:lang w:eastAsia="zh-CN"/>
          <w:rPrChange w:id="611" w:author="打字员" w:date="2022-06-09T11:09:15Z">
            <w:rPr>
              <w:rFonts w:hint="default" w:ascii="Times New Roman" w:hAnsi="Times New Roman" w:eastAsia="仿宋_GB2312" w:cs="Times New Roman"/>
              <w:spacing w:val="13"/>
              <w:w w:val="95"/>
              <w:shd w:val="clear" w:color="auto" w:fill="auto"/>
              <w:lang w:eastAsia="zh-CN"/>
            </w:rPr>
          </w:rPrChange>
        </w:rPr>
        <w:t>地</w:t>
      </w:r>
      <w:r>
        <w:rPr>
          <w:rFonts w:hint="eastAsia" w:ascii="仿宋_GB2312" w:hAnsi="仿宋_GB2312" w:eastAsia="仿宋_GB2312" w:cs="仿宋_GB2312"/>
          <w:shd w:val="clear" w:color="auto" w:fill="auto"/>
          <w:rPrChange w:id="612" w:author="打字员" w:date="2022-06-09T11:09:15Z">
            <w:rPr>
              <w:rFonts w:hint="default" w:ascii="Times New Roman" w:hAnsi="Times New Roman" w:eastAsia="仿宋_GB2312" w:cs="Times New Roman"/>
              <w:shd w:val="clear" w:color="auto" w:fill="auto"/>
            </w:rPr>
          </w:rPrChange>
        </w:rPr>
        <w:t>和承保机构应当因地制宜确定具体投</w:t>
      </w:r>
      <w:r>
        <w:rPr>
          <w:rFonts w:hint="eastAsia" w:ascii="仿宋_GB2312" w:hAnsi="仿宋_GB2312" w:eastAsia="仿宋_GB2312" w:cs="仿宋_GB2312"/>
          <w:spacing w:val="-4"/>
          <w:shd w:val="clear" w:color="auto" w:fill="auto"/>
          <w:rPrChange w:id="613" w:author="打字员" w:date="2022-06-09T11:09:15Z">
            <w:rPr>
              <w:rFonts w:hint="default" w:ascii="Times New Roman" w:hAnsi="Times New Roman" w:eastAsia="仿宋_GB2312" w:cs="Times New Roman"/>
              <w:spacing w:val="-4"/>
              <w:shd w:val="clear" w:color="auto" w:fill="auto"/>
            </w:rPr>
          </w:rPrChange>
        </w:rPr>
        <w:t>保模式，坚持尊重农户意愿与提高组织程度相结合，积极发</w:t>
      </w:r>
      <w:r>
        <w:rPr>
          <w:rFonts w:hint="eastAsia" w:ascii="仿宋_GB2312" w:hAnsi="仿宋_GB2312" w:eastAsia="仿宋_GB2312" w:cs="仿宋_GB2312"/>
          <w:spacing w:val="-3"/>
          <w:shd w:val="clear" w:color="auto" w:fill="auto"/>
          <w:rPrChange w:id="614" w:author="打字员" w:date="2022-06-09T11:09:15Z">
            <w:rPr>
              <w:rFonts w:hint="default" w:ascii="Times New Roman" w:hAnsi="Times New Roman" w:eastAsia="仿宋_GB2312" w:cs="Times New Roman"/>
              <w:spacing w:val="-3"/>
              <w:shd w:val="clear" w:color="auto" w:fill="auto"/>
            </w:rPr>
          </w:rPrChange>
        </w:rPr>
        <w:t>挥农业生产经营组织、乡镇农林财工作机构、村民委员会等</w:t>
      </w:r>
      <w:r>
        <w:rPr>
          <w:rFonts w:hint="eastAsia" w:ascii="仿宋_GB2312" w:hAnsi="仿宋_GB2312" w:eastAsia="仿宋_GB2312" w:cs="仿宋_GB2312"/>
          <w:shd w:val="clear" w:color="auto" w:fill="auto"/>
          <w:rPrChange w:id="615" w:author="打字员" w:date="2022-06-09T11:09:15Z">
            <w:rPr>
              <w:rFonts w:hint="default" w:ascii="Times New Roman" w:hAnsi="Times New Roman" w:eastAsia="仿宋_GB2312" w:cs="Times New Roman"/>
              <w:shd w:val="clear" w:color="auto" w:fill="auto"/>
            </w:rPr>
          </w:rPrChange>
        </w:rPr>
        <w:t>组织服务功能，采取多种形式组织农户投保。</w:t>
      </w:r>
    </w:p>
    <w:p>
      <w:pPr>
        <w:pageBreakBefore w:val="0"/>
        <w:widowControl w:val="0"/>
        <w:kinsoku/>
        <w:wordWrap/>
        <w:overflowPunct/>
        <w:topLinePunct w:val="0"/>
        <w:autoSpaceDE w:val="0"/>
        <w:autoSpaceDN w:val="0"/>
        <w:bidi w:val="0"/>
        <w:adjustRightInd/>
        <w:snapToGrid/>
        <w:spacing w:beforeLines="0" w:afterLines="0" w:line="600" w:lineRule="exact"/>
        <w:ind w:firstLine="638"/>
        <w:jc w:val="both"/>
        <w:textAlignment w:val="auto"/>
        <w:rPr>
          <w:rFonts w:hint="eastAsia" w:ascii="仿宋_GB2312" w:hAnsi="仿宋_GB2312" w:eastAsia="仿宋_GB2312" w:cs="仿宋_GB2312"/>
          <w:shd w:val="clear" w:color="auto" w:fill="auto"/>
          <w:rPrChange w:id="617" w:author="打字员" w:date="2022-06-09T11:09:15Z">
            <w:rPr>
              <w:rFonts w:hint="default" w:ascii="Times New Roman" w:hAnsi="Times New Roman" w:eastAsia="仿宋_GB2312" w:cs="Times New Roman"/>
              <w:shd w:val="clear" w:color="auto" w:fill="auto"/>
            </w:rPr>
          </w:rPrChange>
        </w:rPr>
        <w:pPrChange w:id="616" w:author="打字员" w:date="2022-06-09T11:09:19Z">
          <w:pPr>
            <w:pageBreakBefore w:val="0"/>
            <w:widowControl w:val="0"/>
            <w:kinsoku/>
            <w:wordWrap/>
            <w:overflowPunct/>
            <w:topLinePunct w:val="0"/>
            <w:autoSpaceDE w:val="0"/>
            <w:autoSpaceDN w:val="0"/>
            <w:bidi w:val="0"/>
            <w:adjustRightInd/>
            <w:snapToGrid/>
            <w:spacing w:line="560" w:lineRule="exact"/>
            <w:ind w:firstLine="638"/>
            <w:textAlignment w:val="auto"/>
          </w:pPr>
        </w:pPrChange>
      </w:pPr>
      <w:r>
        <w:rPr>
          <w:rFonts w:hint="eastAsia" w:ascii="仿宋_GB2312" w:hAnsi="仿宋_GB2312" w:eastAsia="仿宋_GB2312" w:cs="仿宋_GB2312"/>
          <w:spacing w:val="-1"/>
          <w:shd w:val="clear" w:color="auto" w:fill="auto"/>
          <w:rPrChange w:id="618" w:author="打字员" w:date="2022-06-09T11:09:15Z">
            <w:rPr>
              <w:rFonts w:hint="default" w:ascii="Times New Roman" w:hAnsi="Times New Roman" w:eastAsia="仿宋_GB2312" w:cs="Times New Roman"/>
              <w:spacing w:val="-1"/>
              <w:shd w:val="clear" w:color="auto" w:fill="auto"/>
            </w:rPr>
          </w:rPrChange>
        </w:rPr>
        <w:t>承保机构一般应当以单一投保人</w:t>
      </w:r>
      <w:r>
        <w:rPr>
          <w:rFonts w:hint="eastAsia" w:ascii="仿宋_GB2312" w:hAnsi="仿宋_GB2312" w:eastAsia="仿宋_GB2312" w:cs="仿宋_GB2312"/>
          <w:shd w:val="clear" w:color="auto" w:fill="auto"/>
          <w:rPrChange w:id="619" w:author="打字员" w:date="2022-06-09T11:09:15Z">
            <w:rPr>
              <w:rFonts w:hint="default" w:ascii="Times New Roman" w:hAnsi="Times New Roman" w:eastAsia="仿宋_GB2312" w:cs="Times New Roman"/>
              <w:shd w:val="clear" w:color="auto" w:fill="auto"/>
            </w:rPr>
          </w:rPrChange>
        </w:rPr>
        <w:t>（农户</w:t>
      </w:r>
      <w:r>
        <w:rPr>
          <w:rFonts w:hint="eastAsia" w:ascii="仿宋_GB2312" w:hAnsi="仿宋_GB2312" w:eastAsia="仿宋_GB2312" w:cs="仿宋_GB2312"/>
          <w:spacing w:val="-8"/>
          <w:shd w:val="clear" w:color="auto" w:fill="auto"/>
          <w:rPrChange w:id="620" w:author="打字员" w:date="2022-06-09T11:09:15Z">
            <w:rPr>
              <w:rFonts w:hint="default" w:ascii="Times New Roman" w:hAnsi="Times New Roman" w:eastAsia="仿宋_GB2312" w:cs="Times New Roman"/>
              <w:spacing w:val="-8"/>
              <w:shd w:val="clear" w:color="auto" w:fill="auto"/>
            </w:rPr>
          </w:rPrChange>
        </w:rPr>
        <w:t>）</w:t>
      </w:r>
      <w:r>
        <w:rPr>
          <w:rFonts w:hint="eastAsia" w:ascii="仿宋_GB2312" w:hAnsi="仿宋_GB2312" w:eastAsia="仿宋_GB2312" w:cs="仿宋_GB2312"/>
          <w:spacing w:val="-3"/>
          <w:shd w:val="clear" w:color="auto" w:fill="auto"/>
          <w:rPrChange w:id="621" w:author="打字员" w:date="2022-06-09T11:09:15Z">
            <w:rPr>
              <w:rFonts w:hint="default" w:ascii="Times New Roman" w:hAnsi="Times New Roman" w:eastAsia="仿宋_GB2312" w:cs="Times New Roman"/>
              <w:spacing w:val="-3"/>
              <w:shd w:val="clear" w:color="auto" w:fill="auto"/>
            </w:rPr>
          </w:rPrChange>
        </w:rPr>
        <w:t>为单位出具保险单或保险凭证，保险单或保险凭证应发放到户。由农业生</w:t>
      </w:r>
      <w:r>
        <w:rPr>
          <w:rFonts w:hint="eastAsia" w:ascii="仿宋_GB2312" w:hAnsi="仿宋_GB2312" w:eastAsia="仿宋_GB2312" w:cs="仿宋_GB2312"/>
          <w:spacing w:val="-4"/>
          <w:shd w:val="clear" w:color="auto" w:fill="auto"/>
          <w:rPrChange w:id="622" w:author="打字员" w:date="2022-06-09T11:09:15Z">
            <w:rPr>
              <w:rFonts w:hint="default" w:ascii="Times New Roman" w:hAnsi="Times New Roman" w:eastAsia="仿宋_GB2312" w:cs="Times New Roman"/>
              <w:spacing w:val="-4"/>
              <w:shd w:val="clear" w:color="auto" w:fill="auto"/>
            </w:rPr>
          </w:rPrChange>
        </w:rPr>
        <w:t>产经营组织、乡镇农林财工作机构、村民委员会等单位组织</w:t>
      </w:r>
      <w:r>
        <w:rPr>
          <w:rFonts w:hint="eastAsia" w:ascii="仿宋_GB2312" w:hAnsi="仿宋_GB2312" w:eastAsia="仿宋_GB2312" w:cs="仿宋_GB2312"/>
          <w:spacing w:val="-3"/>
          <w:shd w:val="clear" w:color="auto" w:fill="auto"/>
          <w:rPrChange w:id="623" w:author="打字员" w:date="2022-06-09T11:09:15Z">
            <w:rPr>
              <w:rFonts w:hint="default" w:ascii="Times New Roman" w:hAnsi="Times New Roman" w:eastAsia="仿宋_GB2312" w:cs="Times New Roman"/>
              <w:spacing w:val="-3"/>
              <w:shd w:val="clear" w:color="auto" w:fill="auto"/>
            </w:rPr>
          </w:rPrChange>
        </w:rPr>
        <w:t>农户投保的，承保机构可以以村为单位出具保险单，制订投</w:t>
      </w:r>
      <w:r>
        <w:rPr>
          <w:rFonts w:hint="eastAsia" w:ascii="仿宋_GB2312" w:hAnsi="仿宋_GB2312" w:eastAsia="仿宋_GB2312" w:cs="仿宋_GB2312"/>
          <w:spacing w:val="-6"/>
          <w:shd w:val="clear" w:color="auto" w:fill="auto"/>
          <w:rPrChange w:id="624" w:author="打字员" w:date="2022-06-09T11:09:15Z">
            <w:rPr>
              <w:rFonts w:hint="default" w:ascii="Times New Roman" w:hAnsi="Times New Roman" w:eastAsia="仿宋_GB2312" w:cs="Times New Roman"/>
              <w:spacing w:val="-6"/>
              <w:shd w:val="clear" w:color="auto" w:fill="auto"/>
            </w:rPr>
          </w:rPrChange>
        </w:rPr>
        <w:t>保清单，详细列明投保农户的投保信息，并由投保农户或其</w:t>
      </w:r>
      <w:r>
        <w:rPr>
          <w:rFonts w:hint="eastAsia" w:ascii="仿宋_GB2312" w:hAnsi="仿宋_GB2312" w:eastAsia="仿宋_GB2312" w:cs="仿宋_GB2312"/>
          <w:shd w:val="clear" w:color="auto" w:fill="auto"/>
          <w:rPrChange w:id="625" w:author="打字员" w:date="2022-06-09T11:09:15Z">
            <w:rPr>
              <w:rFonts w:hint="default" w:ascii="Times New Roman" w:hAnsi="Times New Roman" w:eastAsia="仿宋_GB2312" w:cs="Times New Roman"/>
              <w:shd w:val="clear" w:color="auto" w:fill="auto"/>
            </w:rPr>
          </w:rPrChange>
        </w:rPr>
        <w:t>授权的直系亲属签字确认。</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627" w:author="打字员" w:date="2022-06-09T11:09:15Z">
            <w:rPr>
              <w:rFonts w:hint="default" w:ascii="Times New Roman" w:hAnsi="Times New Roman" w:eastAsia="仿宋_GB2312" w:cs="Times New Roman"/>
              <w:shd w:val="clear" w:color="auto" w:fill="auto"/>
            </w:rPr>
          </w:rPrChange>
        </w:rPr>
        <w:pPrChange w:id="626" w:author="打字员" w:date="2022-06-09T11:09:19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628" w:author="打字员" w:date="2022-06-09T11:09:15Z">
            <w:rPr>
              <w:rFonts w:hint="default" w:ascii="Times New Roman" w:hAnsi="Times New Roman" w:eastAsia="仿宋_GB2312" w:cs="Times New Roman"/>
              <w:b/>
              <w:shd w:val="clear" w:color="auto" w:fill="auto"/>
            </w:rPr>
          </w:rPrChange>
        </w:rPr>
        <w:t>第三十</w:t>
      </w:r>
      <w:r>
        <w:rPr>
          <w:rFonts w:hint="eastAsia" w:ascii="仿宋_GB2312" w:hAnsi="仿宋_GB2312" w:eastAsia="仿宋_GB2312" w:cs="仿宋_GB2312"/>
          <w:b/>
          <w:shd w:val="clear" w:color="auto" w:fill="auto"/>
          <w:lang w:eastAsia="zh-CN"/>
          <w:rPrChange w:id="629" w:author="打字员" w:date="2022-06-09T11:09:15Z">
            <w:rPr>
              <w:rFonts w:hint="default" w:ascii="Times New Roman" w:hAnsi="Times New Roman" w:eastAsia="仿宋_GB2312" w:cs="Times New Roman"/>
              <w:b/>
              <w:shd w:val="clear" w:color="auto" w:fill="auto"/>
              <w:lang w:eastAsia="zh-CN"/>
            </w:rPr>
          </w:rPrChange>
        </w:rPr>
        <w:t>四</w:t>
      </w:r>
      <w:r>
        <w:rPr>
          <w:rFonts w:hint="eastAsia" w:ascii="仿宋_GB2312" w:hAnsi="仿宋_GB2312" w:eastAsia="仿宋_GB2312" w:cs="仿宋_GB2312"/>
          <w:b/>
          <w:shd w:val="clear" w:color="auto" w:fill="auto"/>
          <w:rPrChange w:id="630" w:author="打字员" w:date="2022-06-09T11:09:1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631" w:author="打字员" w:date="2022-06-09T11:09:15Z">
            <w:rPr>
              <w:rFonts w:hint="default" w:ascii="Times New Roman" w:hAnsi="Times New Roman" w:eastAsia="仿宋_GB2312" w:cs="Times New Roman"/>
              <w:shd w:val="clear" w:color="auto" w:fill="auto"/>
            </w:rPr>
          </w:rPrChange>
        </w:rPr>
        <w:t>允许设立补贴险种协保员，协助承保机构</w:t>
      </w:r>
      <w:r>
        <w:rPr>
          <w:rFonts w:hint="eastAsia" w:ascii="仿宋_GB2312" w:hAnsi="仿宋_GB2312" w:eastAsia="仿宋_GB2312" w:cs="仿宋_GB2312"/>
          <w:spacing w:val="-3"/>
          <w:w w:val="95"/>
          <w:shd w:val="clear" w:color="auto" w:fill="auto"/>
          <w:rPrChange w:id="632" w:author="打字员" w:date="2022-06-09T11:09:15Z">
            <w:rPr>
              <w:rFonts w:hint="default" w:ascii="Times New Roman" w:hAnsi="Times New Roman" w:eastAsia="仿宋_GB2312" w:cs="Times New Roman"/>
              <w:spacing w:val="-3"/>
              <w:w w:val="95"/>
              <w:shd w:val="clear" w:color="auto" w:fill="auto"/>
            </w:rPr>
          </w:rPrChange>
        </w:rPr>
        <w:t>开展承保、理赔等工作。每村结合实际需要可以设协保员一</w:t>
      </w:r>
      <w:r>
        <w:rPr>
          <w:rFonts w:hint="eastAsia" w:ascii="仿宋_GB2312" w:hAnsi="仿宋_GB2312" w:eastAsia="仿宋_GB2312" w:cs="仿宋_GB2312"/>
          <w:shd w:val="clear" w:color="auto" w:fill="auto"/>
          <w:rPrChange w:id="633" w:author="打字员" w:date="2022-06-09T11:09:15Z">
            <w:rPr>
              <w:rFonts w:hint="default" w:ascii="Times New Roman" w:hAnsi="Times New Roman" w:eastAsia="仿宋_GB2312" w:cs="Times New Roman"/>
              <w:shd w:val="clear" w:color="auto" w:fill="auto"/>
            </w:rPr>
          </w:rPrChange>
        </w:rPr>
        <w:t>名，由承保机构和村民委员会协商确定，并在本村公示。</w:t>
      </w:r>
    </w:p>
    <w:p>
      <w:pPr>
        <w:pageBreakBefore w:val="0"/>
        <w:widowControl w:val="0"/>
        <w:kinsoku/>
        <w:wordWrap/>
        <w:overflowPunct/>
        <w:topLinePunct w:val="0"/>
        <w:autoSpaceDE w:val="0"/>
        <w:autoSpaceDN w:val="0"/>
        <w:bidi w:val="0"/>
        <w:adjustRightInd/>
        <w:snapToGrid/>
        <w:spacing w:beforeLines="0" w:afterLines="0" w:line="600" w:lineRule="exact"/>
        <w:ind w:firstLine="601"/>
        <w:jc w:val="both"/>
        <w:textAlignment w:val="auto"/>
        <w:rPr>
          <w:rFonts w:hint="eastAsia" w:ascii="仿宋_GB2312" w:hAnsi="仿宋_GB2312" w:eastAsia="仿宋_GB2312" w:cs="仿宋_GB2312"/>
          <w:spacing w:val="-5"/>
          <w:shd w:val="clear" w:color="auto" w:fill="auto"/>
          <w:rPrChange w:id="635" w:author="打字员" w:date="2022-06-09T11:09:15Z">
            <w:rPr>
              <w:rFonts w:hint="default" w:ascii="Times New Roman" w:hAnsi="Times New Roman" w:eastAsia="仿宋_GB2312" w:cs="Times New Roman"/>
              <w:spacing w:val="-5"/>
              <w:shd w:val="clear" w:color="auto" w:fill="auto"/>
            </w:rPr>
          </w:rPrChange>
        </w:rPr>
        <w:pPrChange w:id="634" w:author="打字员" w:date="2022-06-09T11:09:19Z">
          <w:pPr>
            <w:pageBreakBefore w:val="0"/>
            <w:widowControl w:val="0"/>
            <w:kinsoku/>
            <w:wordWrap/>
            <w:overflowPunct/>
            <w:topLinePunct w:val="0"/>
            <w:autoSpaceDE w:val="0"/>
            <w:autoSpaceDN w:val="0"/>
            <w:bidi w:val="0"/>
            <w:adjustRightInd/>
            <w:snapToGrid/>
            <w:spacing w:line="560" w:lineRule="exact"/>
            <w:ind w:firstLine="601"/>
            <w:textAlignment w:val="auto"/>
          </w:pPr>
        </w:pPrChange>
      </w:pPr>
      <w:r>
        <w:rPr>
          <w:rFonts w:hint="eastAsia" w:ascii="仿宋_GB2312" w:hAnsi="仿宋_GB2312" w:eastAsia="仿宋_GB2312" w:cs="仿宋_GB2312"/>
          <w:spacing w:val="-2"/>
          <w:w w:val="95"/>
          <w:shd w:val="clear" w:color="auto" w:fill="auto"/>
          <w:rPrChange w:id="636" w:author="打字员" w:date="2022-06-09T11:09:15Z">
            <w:rPr>
              <w:rFonts w:hint="default" w:ascii="Times New Roman" w:hAnsi="Times New Roman" w:eastAsia="仿宋_GB2312" w:cs="Times New Roman"/>
              <w:spacing w:val="-2"/>
              <w:w w:val="95"/>
              <w:shd w:val="clear" w:color="auto" w:fill="auto"/>
            </w:rPr>
          </w:rPrChange>
        </w:rPr>
        <w:t>承保机构应当与协保员签订书面合同，约定双方权利义</w:t>
      </w:r>
      <w:r>
        <w:rPr>
          <w:rFonts w:hint="eastAsia" w:ascii="仿宋_GB2312" w:hAnsi="仿宋_GB2312" w:eastAsia="仿宋_GB2312" w:cs="仿宋_GB2312"/>
          <w:spacing w:val="-4"/>
          <w:shd w:val="clear" w:color="auto" w:fill="auto"/>
          <w:rPrChange w:id="637" w:author="打字员" w:date="2022-06-09T11:09:15Z">
            <w:rPr>
              <w:rFonts w:hint="default" w:ascii="Times New Roman" w:hAnsi="Times New Roman" w:eastAsia="仿宋_GB2312" w:cs="Times New Roman"/>
              <w:spacing w:val="-4"/>
              <w:shd w:val="clear" w:color="auto" w:fill="auto"/>
            </w:rPr>
          </w:rPrChange>
        </w:rPr>
        <w:t>务。承保机构可以向协保员支付一定费用，具体标准由双方</w:t>
      </w:r>
      <w:r>
        <w:rPr>
          <w:rFonts w:hint="eastAsia" w:ascii="仿宋_GB2312" w:hAnsi="仿宋_GB2312" w:eastAsia="仿宋_GB2312" w:cs="仿宋_GB2312"/>
          <w:spacing w:val="-5"/>
          <w:shd w:val="clear" w:color="auto" w:fill="auto"/>
          <w:rPrChange w:id="638" w:author="打字员" w:date="2022-06-09T11:09:15Z">
            <w:rPr>
              <w:rFonts w:hint="default" w:ascii="Times New Roman" w:hAnsi="Times New Roman" w:eastAsia="仿宋_GB2312" w:cs="Times New Roman"/>
              <w:spacing w:val="-5"/>
              <w:shd w:val="clear" w:color="auto" w:fill="auto"/>
            </w:rPr>
          </w:rPrChange>
        </w:rPr>
        <w:t>协商确定，但原则上不得超过当地公益性岗位的平均报酬。</w:t>
      </w:r>
    </w:p>
    <w:p>
      <w:pPr>
        <w:pageBreakBefore w:val="0"/>
        <w:widowControl w:val="0"/>
        <w:kinsoku/>
        <w:wordWrap/>
        <w:overflowPunct/>
        <w:topLinePunct w:val="0"/>
        <w:autoSpaceDE w:val="0"/>
        <w:autoSpaceDN w:val="0"/>
        <w:bidi w:val="0"/>
        <w:adjustRightInd/>
        <w:snapToGrid/>
        <w:spacing w:beforeLines="0" w:afterLines="0" w:line="600" w:lineRule="exact"/>
        <w:ind w:firstLine="638"/>
        <w:jc w:val="both"/>
        <w:textAlignment w:val="auto"/>
        <w:rPr>
          <w:rFonts w:hint="eastAsia" w:ascii="仿宋_GB2312" w:hAnsi="仿宋_GB2312" w:eastAsia="仿宋_GB2312" w:cs="仿宋_GB2312"/>
          <w:spacing w:val="-5"/>
          <w:shd w:val="clear" w:color="auto" w:fill="auto"/>
          <w:rPrChange w:id="640" w:author="打字员" w:date="2022-06-09T11:09:15Z">
            <w:rPr>
              <w:rFonts w:hint="default" w:ascii="Times New Roman" w:hAnsi="Times New Roman" w:eastAsia="仿宋_GB2312" w:cs="Times New Roman"/>
              <w:spacing w:val="-5"/>
              <w:shd w:val="clear" w:color="auto" w:fill="auto"/>
            </w:rPr>
          </w:rPrChange>
        </w:rPr>
        <w:pPrChange w:id="639" w:author="打字员" w:date="2022-06-09T11:09:19Z">
          <w:pPr>
            <w:pageBreakBefore w:val="0"/>
            <w:widowControl w:val="0"/>
            <w:kinsoku/>
            <w:wordWrap/>
            <w:overflowPunct/>
            <w:topLinePunct w:val="0"/>
            <w:autoSpaceDE w:val="0"/>
            <w:autoSpaceDN w:val="0"/>
            <w:bidi w:val="0"/>
            <w:adjustRightInd/>
            <w:snapToGrid/>
            <w:spacing w:line="560" w:lineRule="exact"/>
            <w:ind w:firstLine="638"/>
            <w:textAlignment w:val="auto"/>
          </w:pPr>
        </w:pPrChange>
      </w:pPr>
      <w:r>
        <w:rPr>
          <w:rFonts w:hint="eastAsia" w:ascii="仿宋_GB2312" w:hAnsi="仿宋_GB2312" w:eastAsia="仿宋_GB2312" w:cs="仿宋_GB2312"/>
          <w:spacing w:val="-1"/>
          <w:shd w:val="clear" w:color="auto" w:fill="auto"/>
          <w:rPrChange w:id="641" w:author="打字员" w:date="2022-06-09T11:09:15Z">
            <w:rPr>
              <w:rFonts w:hint="default" w:ascii="Times New Roman" w:hAnsi="Times New Roman" w:eastAsia="仿宋_GB2312" w:cs="Times New Roman"/>
              <w:spacing w:val="-1"/>
              <w:shd w:val="clear" w:color="auto" w:fill="auto"/>
            </w:rPr>
          </w:rPrChange>
        </w:rPr>
        <w:t>承保机构应当加强对协保员的业务培训，对协保员的协</w:t>
      </w:r>
      <w:r>
        <w:rPr>
          <w:rFonts w:hint="eastAsia" w:ascii="仿宋_GB2312" w:hAnsi="仿宋_GB2312" w:eastAsia="仿宋_GB2312" w:cs="仿宋_GB2312"/>
          <w:shd w:val="clear" w:color="auto" w:fill="auto"/>
          <w:rPrChange w:id="642" w:author="打字员" w:date="2022-06-09T11:09:15Z">
            <w:rPr>
              <w:rFonts w:hint="default" w:ascii="Times New Roman" w:hAnsi="Times New Roman" w:eastAsia="仿宋_GB2312" w:cs="Times New Roman"/>
              <w:shd w:val="clear" w:color="auto" w:fill="auto"/>
            </w:rPr>
          </w:rPrChange>
        </w:rPr>
        <w:t>办行为负责。</w:t>
      </w:r>
    </w:p>
    <w:p>
      <w:pPr>
        <w:pageBreakBefore w:val="0"/>
        <w:widowControl w:val="0"/>
        <w:kinsoku/>
        <w:wordWrap/>
        <w:overflowPunct/>
        <w:topLinePunct w:val="0"/>
        <w:autoSpaceDE w:val="0"/>
        <w:autoSpaceDN w:val="0"/>
        <w:bidi w:val="0"/>
        <w:adjustRightInd/>
        <w:snapToGrid/>
        <w:spacing w:beforeLines="0" w:afterLines="0" w:line="600" w:lineRule="exact"/>
        <w:ind w:firstLine="629"/>
        <w:jc w:val="both"/>
        <w:textAlignment w:val="auto"/>
        <w:rPr>
          <w:rFonts w:hint="eastAsia" w:ascii="仿宋_GB2312" w:hAnsi="仿宋_GB2312" w:eastAsia="仿宋_GB2312" w:cs="仿宋_GB2312"/>
          <w:shd w:val="clear" w:color="auto" w:fill="auto"/>
          <w:rPrChange w:id="644" w:author="打字员" w:date="2022-06-09T11:09:15Z">
            <w:rPr>
              <w:rFonts w:hint="default" w:ascii="Times New Roman" w:hAnsi="Times New Roman" w:eastAsia="仿宋_GB2312" w:cs="Times New Roman"/>
              <w:shd w:val="clear" w:color="auto" w:fill="auto"/>
            </w:rPr>
          </w:rPrChange>
        </w:rPr>
        <w:pPrChange w:id="643" w:author="打字员" w:date="2022-06-09T11:09:19Z">
          <w:pPr>
            <w:pageBreakBefore w:val="0"/>
            <w:widowControl w:val="0"/>
            <w:kinsoku/>
            <w:wordWrap/>
            <w:overflowPunct/>
            <w:topLinePunct w:val="0"/>
            <w:autoSpaceDE w:val="0"/>
            <w:autoSpaceDN w:val="0"/>
            <w:bidi w:val="0"/>
            <w:adjustRightInd/>
            <w:snapToGrid/>
            <w:spacing w:line="560" w:lineRule="exact"/>
            <w:ind w:firstLine="629"/>
            <w:textAlignment w:val="auto"/>
          </w:pPr>
        </w:pPrChange>
      </w:pPr>
      <w:r>
        <w:rPr>
          <w:rFonts w:hint="eastAsia" w:ascii="仿宋_GB2312" w:hAnsi="仿宋_GB2312" w:eastAsia="仿宋_GB2312" w:cs="仿宋_GB2312"/>
          <w:spacing w:val="12"/>
          <w:w w:val="95"/>
          <w:shd w:val="clear" w:color="auto" w:fill="auto"/>
          <w:rPrChange w:id="645" w:author="打字员" w:date="2022-06-09T11:09:15Z">
            <w:rPr>
              <w:rFonts w:hint="default" w:ascii="Times New Roman" w:hAnsi="Times New Roman" w:eastAsia="仿宋_GB2312" w:cs="Times New Roman"/>
              <w:spacing w:val="12"/>
              <w:w w:val="95"/>
              <w:shd w:val="clear" w:color="auto" w:fill="auto"/>
            </w:rPr>
          </w:rPrChange>
        </w:rPr>
        <w:t>乡镇及以上农业保险协办业务由县</w:t>
      </w:r>
      <w:r>
        <w:rPr>
          <w:rFonts w:hint="eastAsia" w:ascii="仿宋_GB2312" w:hAnsi="仿宋_GB2312" w:cs="仿宋_GB2312"/>
          <w:spacing w:val="12"/>
          <w:w w:val="95"/>
          <w:shd w:val="clear" w:color="auto" w:fill="auto"/>
          <w:lang w:eastAsia="zh-CN"/>
          <w:rPrChange w:id="646" w:author="打字员" w:date="2022-06-09T11:09:15Z">
            <w:rPr>
              <w:rFonts w:hint="eastAsia" w:ascii="Times New Roman" w:hAnsi="Times New Roman" w:cs="Times New Roman"/>
              <w:spacing w:val="12"/>
              <w:w w:val="95"/>
              <w:shd w:val="clear" w:color="auto" w:fill="auto"/>
              <w:lang w:eastAsia="zh-CN"/>
            </w:rPr>
          </w:rPrChange>
        </w:rPr>
        <w:t>（市、区）</w:t>
      </w:r>
      <w:r>
        <w:rPr>
          <w:rFonts w:hint="eastAsia" w:ascii="仿宋_GB2312" w:hAnsi="仿宋_GB2312" w:eastAsia="仿宋_GB2312" w:cs="仿宋_GB2312"/>
          <w:spacing w:val="12"/>
          <w:w w:val="95"/>
          <w:shd w:val="clear" w:color="auto" w:fill="auto"/>
          <w:rPrChange w:id="647" w:author="打字员" w:date="2022-06-09T11:09:15Z">
            <w:rPr>
              <w:rFonts w:hint="default" w:ascii="Times New Roman" w:hAnsi="Times New Roman" w:eastAsia="仿宋_GB2312" w:cs="Times New Roman"/>
              <w:spacing w:val="12"/>
              <w:w w:val="95"/>
              <w:shd w:val="clear" w:color="auto" w:fill="auto"/>
            </w:rPr>
          </w:rPrChange>
        </w:rPr>
        <w:t>级及</w:t>
      </w:r>
      <w:r>
        <w:rPr>
          <w:rFonts w:hint="eastAsia" w:ascii="仿宋_GB2312" w:hAnsi="仿宋_GB2312" w:eastAsia="仿宋_GB2312" w:cs="仿宋_GB2312"/>
          <w:spacing w:val="12"/>
          <w:w w:val="95"/>
          <w:shd w:val="clear" w:color="auto" w:fill="auto"/>
          <w:lang w:eastAsia="zh-CN"/>
          <w:rPrChange w:id="648" w:author="打字员" w:date="2022-06-09T11:09:15Z">
            <w:rPr>
              <w:rFonts w:hint="default" w:ascii="Times New Roman" w:hAnsi="Times New Roman" w:eastAsia="仿宋_GB2312" w:cs="Times New Roman"/>
              <w:spacing w:val="12"/>
              <w:w w:val="95"/>
              <w:shd w:val="clear" w:color="auto" w:fill="auto"/>
              <w:lang w:eastAsia="zh-CN"/>
            </w:rPr>
          </w:rPrChange>
        </w:rPr>
        <w:t>地（州、市）级</w:t>
      </w:r>
      <w:r>
        <w:rPr>
          <w:rFonts w:hint="eastAsia" w:ascii="仿宋_GB2312" w:hAnsi="仿宋_GB2312" w:eastAsia="仿宋_GB2312" w:cs="仿宋_GB2312"/>
          <w:spacing w:val="12"/>
          <w:w w:val="95"/>
          <w:shd w:val="clear" w:color="auto" w:fill="auto"/>
          <w:rPrChange w:id="649" w:author="打字员" w:date="2022-06-09T11:09:15Z">
            <w:rPr>
              <w:rFonts w:hint="default" w:ascii="Times New Roman" w:hAnsi="Times New Roman" w:eastAsia="仿宋_GB2312" w:cs="Times New Roman"/>
              <w:spacing w:val="12"/>
              <w:w w:val="95"/>
              <w:shd w:val="clear" w:color="auto" w:fill="auto"/>
            </w:rPr>
          </w:rPrChange>
        </w:rPr>
        <w:t>财政部门</w:t>
      </w:r>
      <w:r>
        <w:rPr>
          <w:rFonts w:hint="eastAsia" w:ascii="仿宋_GB2312" w:hAnsi="仿宋_GB2312" w:eastAsia="仿宋_GB2312" w:cs="仿宋_GB2312"/>
          <w:shd w:val="clear" w:color="auto" w:fill="auto"/>
          <w:rPrChange w:id="650" w:author="打字员" w:date="2022-06-09T11:09:15Z">
            <w:rPr>
              <w:rFonts w:hint="default" w:ascii="Times New Roman" w:hAnsi="Times New Roman" w:eastAsia="仿宋_GB2312" w:cs="Times New Roman"/>
              <w:shd w:val="clear" w:color="auto" w:fill="auto"/>
            </w:rPr>
          </w:rPrChange>
        </w:rPr>
        <w:t>另行规定。</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652" w:author="打字员" w:date="2022-06-09T11:09:15Z">
            <w:rPr>
              <w:rFonts w:hint="default" w:ascii="Times New Roman" w:hAnsi="Times New Roman" w:eastAsia="仿宋_GB2312" w:cs="Times New Roman"/>
              <w:shd w:val="clear" w:color="auto" w:fill="auto"/>
            </w:rPr>
          </w:rPrChange>
        </w:rPr>
        <w:pPrChange w:id="651" w:author="打字员" w:date="2022-06-09T11:09:19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653" w:author="打字员" w:date="2022-06-09T11:09:15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654" w:author="打字员" w:date="2022-06-09T11:09:15Z">
            <w:rPr>
              <w:rFonts w:hint="default" w:ascii="Times New Roman" w:hAnsi="Times New Roman" w:eastAsia="仿宋_GB2312" w:cs="Times New Roman"/>
              <w:b/>
              <w:shd w:val="clear" w:color="auto" w:fill="auto"/>
              <w:lang w:eastAsia="zh-CN"/>
            </w:rPr>
          </w:rPrChange>
        </w:rPr>
        <w:t>三十五</w:t>
      </w:r>
      <w:r>
        <w:rPr>
          <w:rFonts w:hint="eastAsia" w:ascii="仿宋_GB2312" w:hAnsi="仿宋_GB2312" w:eastAsia="仿宋_GB2312" w:cs="仿宋_GB2312"/>
          <w:b/>
          <w:shd w:val="clear" w:color="auto" w:fill="auto"/>
          <w:rPrChange w:id="655" w:author="打字员" w:date="2022-06-09T11:09:1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656" w:author="打字员" w:date="2022-06-09T11:09:15Z">
            <w:rPr>
              <w:rFonts w:hint="default" w:ascii="Times New Roman" w:hAnsi="Times New Roman" w:eastAsia="仿宋_GB2312" w:cs="Times New Roman"/>
              <w:shd w:val="clear" w:color="auto" w:fill="auto"/>
            </w:rPr>
          </w:rPrChange>
        </w:rPr>
        <w:t>各</w:t>
      </w:r>
      <w:r>
        <w:rPr>
          <w:rFonts w:hint="eastAsia" w:ascii="仿宋_GB2312" w:hAnsi="仿宋_GB2312" w:eastAsia="仿宋_GB2312" w:cs="仿宋_GB2312"/>
          <w:spacing w:val="13"/>
          <w:w w:val="95"/>
          <w:shd w:val="clear" w:color="auto" w:fill="auto"/>
          <w:lang w:eastAsia="zh-CN"/>
          <w:rPrChange w:id="657" w:author="打字员" w:date="2022-06-09T11:09:15Z">
            <w:rPr>
              <w:rFonts w:hint="default" w:ascii="Times New Roman" w:hAnsi="Times New Roman" w:eastAsia="仿宋_GB2312" w:cs="Times New Roman"/>
              <w:spacing w:val="13"/>
              <w:w w:val="95"/>
              <w:shd w:val="clear" w:color="auto" w:fill="auto"/>
              <w:lang w:eastAsia="zh-CN"/>
            </w:rPr>
          </w:rPrChange>
        </w:rPr>
        <w:t>地</w:t>
      </w:r>
      <w:r>
        <w:rPr>
          <w:rFonts w:hint="eastAsia" w:ascii="仿宋_GB2312" w:hAnsi="仿宋_GB2312" w:eastAsia="仿宋_GB2312" w:cs="仿宋_GB2312"/>
          <w:shd w:val="clear" w:color="auto" w:fill="auto"/>
          <w:rPrChange w:id="658" w:author="打字员" w:date="2022-06-09T11:09:15Z">
            <w:rPr>
              <w:rFonts w:hint="default" w:ascii="Times New Roman" w:hAnsi="Times New Roman" w:eastAsia="仿宋_GB2312" w:cs="Times New Roman"/>
              <w:shd w:val="clear" w:color="auto" w:fill="auto"/>
            </w:rPr>
          </w:rPrChange>
        </w:rPr>
        <w:t>和承保机</w:t>
      </w:r>
      <w:r>
        <w:rPr>
          <w:rFonts w:hint="eastAsia" w:ascii="仿宋_GB2312" w:hAnsi="仿宋_GB2312" w:eastAsia="仿宋_GB2312" w:cs="仿宋_GB2312"/>
          <w:spacing w:val="3"/>
          <w:shd w:val="clear" w:color="auto" w:fill="auto"/>
          <w:rPrChange w:id="659" w:author="打字员" w:date="2022-06-09T11:09:15Z">
            <w:rPr>
              <w:rFonts w:hint="default" w:ascii="Times New Roman" w:hAnsi="Times New Roman" w:eastAsia="仿宋_GB2312" w:cs="Times New Roman"/>
              <w:spacing w:val="3"/>
              <w:shd w:val="clear" w:color="auto" w:fill="auto"/>
            </w:rPr>
          </w:rPrChange>
        </w:rPr>
        <w:t>构</w:t>
      </w:r>
      <w:r>
        <w:rPr>
          <w:rFonts w:hint="eastAsia" w:ascii="仿宋_GB2312" w:hAnsi="仿宋_GB2312" w:eastAsia="仿宋_GB2312" w:cs="仿宋_GB2312"/>
          <w:shd w:val="clear" w:color="auto" w:fill="auto"/>
          <w:rPrChange w:id="660" w:author="打字员" w:date="2022-06-09T11:09:15Z">
            <w:rPr>
              <w:rFonts w:hint="default" w:ascii="Times New Roman" w:hAnsi="Times New Roman" w:eastAsia="仿宋_GB2312" w:cs="Times New Roman"/>
              <w:shd w:val="clear" w:color="auto" w:fill="auto"/>
            </w:rPr>
          </w:rPrChange>
        </w:rPr>
        <w:t>应当结合实际，研究制定查勘定损工作标准，对定损办法、理赔起点、定损流程、赔偿处理等具体问题予以规范，切实维护投保农户合法权益。</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662" w:author="打字员" w:date="2022-06-09T11:09:15Z">
            <w:rPr>
              <w:rFonts w:hint="default" w:ascii="Times New Roman" w:hAnsi="Times New Roman" w:eastAsia="仿宋_GB2312" w:cs="Times New Roman"/>
              <w:shd w:val="clear" w:color="auto" w:fill="auto"/>
            </w:rPr>
          </w:rPrChange>
        </w:rPr>
        <w:pPrChange w:id="661" w:author="打字员" w:date="2022-06-09T11:09:19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663" w:author="打字员" w:date="2022-06-09T11:09:15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664" w:author="打字员" w:date="2022-06-09T11:09:15Z">
            <w:rPr>
              <w:rFonts w:hint="default" w:ascii="Times New Roman" w:hAnsi="Times New Roman" w:eastAsia="仿宋_GB2312" w:cs="Times New Roman"/>
              <w:b/>
              <w:shd w:val="clear" w:color="auto" w:fill="auto"/>
              <w:lang w:eastAsia="zh-CN"/>
            </w:rPr>
          </w:rPrChange>
        </w:rPr>
        <w:t>三十六</w:t>
      </w:r>
      <w:r>
        <w:rPr>
          <w:rFonts w:hint="eastAsia" w:ascii="仿宋_GB2312" w:hAnsi="仿宋_GB2312" w:eastAsia="仿宋_GB2312" w:cs="仿宋_GB2312"/>
          <w:b/>
          <w:shd w:val="clear" w:color="auto" w:fill="auto"/>
          <w:rPrChange w:id="665" w:author="打字员" w:date="2022-06-09T11:09:1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666" w:author="打字员" w:date="2022-06-09T11:09:15Z">
            <w:rPr>
              <w:rFonts w:hint="default" w:ascii="Times New Roman" w:hAnsi="Times New Roman" w:eastAsia="仿宋_GB2312" w:cs="Times New Roman"/>
              <w:shd w:val="clear" w:color="auto" w:fill="auto"/>
            </w:rPr>
          </w:rPrChange>
        </w:rPr>
        <w:t>承保机构应当在与被保险人达成赔偿协议</w:t>
      </w:r>
      <w:r>
        <w:rPr>
          <w:rFonts w:hint="eastAsia" w:ascii="仿宋_GB2312" w:hAnsi="仿宋_GB2312" w:eastAsia="仿宋_GB2312" w:cs="仿宋_GB2312"/>
          <w:spacing w:val="-6"/>
          <w:shd w:val="clear" w:color="auto" w:fill="auto"/>
          <w:rPrChange w:id="667" w:author="打字员" w:date="2022-06-09T11:09:15Z">
            <w:rPr>
              <w:rFonts w:hint="default" w:ascii="Times New Roman" w:hAnsi="Times New Roman" w:eastAsia="仿宋_GB2312" w:cs="Times New Roman"/>
              <w:spacing w:val="-6"/>
              <w:shd w:val="clear" w:color="auto" w:fill="auto"/>
            </w:rPr>
          </w:rPrChange>
        </w:rPr>
        <w:t xml:space="preserve">后 </w:t>
      </w:r>
      <w:r>
        <w:rPr>
          <w:rFonts w:hint="eastAsia" w:ascii="仿宋_GB2312" w:hAnsi="仿宋_GB2312" w:eastAsia="仿宋_GB2312" w:cs="仿宋_GB2312"/>
          <w:shd w:val="clear" w:color="auto" w:fill="auto"/>
          <w:rPrChange w:id="668" w:author="打字员" w:date="2022-06-09T11:09:15Z">
            <w:rPr>
              <w:rFonts w:hint="default" w:ascii="Times New Roman" w:hAnsi="Times New Roman" w:eastAsia="仿宋_GB2312" w:cs="Times New Roman"/>
              <w:shd w:val="clear" w:color="auto" w:fill="auto"/>
            </w:rPr>
          </w:rPrChange>
        </w:rPr>
        <w:t>10</w:t>
      </w:r>
      <w:r>
        <w:rPr>
          <w:rFonts w:hint="eastAsia" w:ascii="仿宋_GB2312" w:hAnsi="仿宋_GB2312" w:eastAsia="仿宋_GB2312" w:cs="仿宋_GB2312"/>
          <w:spacing w:val="-1"/>
          <w:shd w:val="clear" w:color="auto" w:fill="auto"/>
          <w:rPrChange w:id="669" w:author="打字员" w:date="2022-06-09T11:09:15Z">
            <w:rPr>
              <w:rFonts w:hint="default" w:ascii="Times New Roman" w:hAnsi="Times New Roman" w:eastAsia="仿宋_GB2312" w:cs="Times New Roman"/>
              <w:spacing w:val="-1"/>
              <w:shd w:val="clear" w:color="auto" w:fill="auto"/>
            </w:rPr>
          </w:rPrChange>
        </w:rPr>
        <w:t>日内，将应赔偿的保险金支付给被保险人。农业保险</w:t>
      </w:r>
      <w:r>
        <w:rPr>
          <w:rFonts w:hint="eastAsia" w:ascii="仿宋_GB2312" w:hAnsi="仿宋_GB2312" w:eastAsia="仿宋_GB2312" w:cs="仿宋_GB2312"/>
          <w:spacing w:val="-2"/>
          <w:shd w:val="clear" w:color="auto" w:fill="auto"/>
          <w:rPrChange w:id="670" w:author="打字员" w:date="2022-06-09T11:09:15Z">
            <w:rPr>
              <w:rFonts w:hint="default" w:ascii="Times New Roman" w:hAnsi="Times New Roman" w:eastAsia="仿宋_GB2312" w:cs="Times New Roman"/>
              <w:spacing w:val="-2"/>
              <w:shd w:val="clear" w:color="auto" w:fill="auto"/>
            </w:rPr>
          </w:rPrChange>
        </w:rPr>
        <w:t>合同对赔偿保险金期限有约定的，承保机构应当按照约定履</w:t>
      </w:r>
      <w:r>
        <w:rPr>
          <w:rFonts w:hint="eastAsia" w:ascii="仿宋_GB2312" w:hAnsi="仿宋_GB2312" w:eastAsia="仿宋_GB2312" w:cs="仿宋_GB2312"/>
          <w:shd w:val="clear" w:color="auto" w:fill="auto"/>
          <w:rPrChange w:id="671" w:author="打字员" w:date="2022-06-09T11:09:15Z">
            <w:rPr>
              <w:rFonts w:hint="default" w:ascii="Times New Roman" w:hAnsi="Times New Roman" w:eastAsia="仿宋_GB2312" w:cs="Times New Roman"/>
              <w:shd w:val="clear" w:color="auto" w:fill="auto"/>
            </w:rPr>
          </w:rPrChange>
        </w:rPr>
        <w:t>行赔偿保险金义务。</w:t>
      </w:r>
    </w:p>
    <w:p>
      <w:pPr>
        <w:pageBreakBefore w:val="0"/>
        <w:widowControl w:val="0"/>
        <w:kinsoku/>
        <w:wordWrap/>
        <w:overflowPunct/>
        <w:topLinePunct w:val="0"/>
        <w:autoSpaceDE w:val="0"/>
        <w:autoSpaceDN w:val="0"/>
        <w:bidi w:val="0"/>
        <w:adjustRightInd/>
        <w:snapToGrid/>
        <w:spacing w:beforeLines="0" w:afterLines="0" w:line="600" w:lineRule="exact"/>
        <w:ind w:firstLine="601"/>
        <w:jc w:val="both"/>
        <w:textAlignment w:val="auto"/>
        <w:rPr>
          <w:rFonts w:hint="eastAsia" w:ascii="仿宋_GB2312" w:hAnsi="仿宋_GB2312" w:eastAsia="仿宋_GB2312" w:cs="仿宋_GB2312"/>
          <w:shd w:val="clear" w:color="auto" w:fill="auto"/>
          <w:rPrChange w:id="673" w:author="打字员" w:date="2022-06-09T11:09:15Z">
            <w:rPr>
              <w:rFonts w:hint="default" w:ascii="Times New Roman" w:hAnsi="Times New Roman" w:eastAsia="仿宋_GB2312" w:cs="Times New Roman"/>
              <w:shd w:val="clear" w:color="auto" w:fill="auto"/>
            </w:rPr>
          </w:rPrChange>
        </w:rPr>
        <w:pPrChange w:id="672" w:author="打字员" w:date="2022-06-09T11:09:19Z">
          <w:pPr>
            <w:pageBreakBefore w:val="0"/>
            <w:widowControl w:val="0"/>
            <w:kinsoku/>
            <w:wordWrap/>
            <w:overflowPunct/>
            <w:topLinePunct w:val="0"/>
            <w:autoSpaceDE w:val="0"/>
            <w:autoSpaceDN w:val="0"/>
            <w:bidi w:val="0"/>
            <w:adjustRightInd/>
            <w:snapToGrid/>
            <w:spacing w:line="560" w:lineRule="exact"/>
            <w:ind w:firstLine="601"/>
            <w:textAlignment w:val="auto"/>
          </w:pPr>
        </w:pPrChange>
      </w:pPr>
      <w:r>
        <w:rPr>
          <w:rFonts w:hint="eastAsia" w:ascii="仿宋_GB2312" w:hAnsi="仿宋_GB2312" w:eastAsia="仿宋_GB2312" w:cs="仿宋_GB2312"/>
          <w:spacing w:val="-2"/>
          <w:w w:val="95"/>
          <w:shd w:val="clear" w:color="auto" w:fill="auto"/>
          <w:rPrChange w:id="674" w:author="打字员" w:date="2022-06-09T11:09:15Z">
            <w:rPr>
              <w:rFonts w:hint="default" w:ascii="Times New Roman" w:hAnsi="Times New Roman" w:eastAsia="仿宋_GB2312" w:cs="Times New Roman"/>
              <w:spacing w:val="-2"/>
              <w:w w:val="95"/>
              <w:shd w:val="clear" w:color="auto" w:fill="auto"/>
            </w:rPr>
          </w:rPrChange>
        </w:rPr>
        <w:t>承保机构原则上应当通过财政补贴“一卡通”、银行转账等非现金方式，直接将保险赔款支付给投保农户。如果投</w:t>
      </w:r>
      <w:r>
        <w:rPr>
          <w:rFonts w:hint="eastAsia" w:ascii="仿宋_GB2312" w:hAnsi="仿宋_GB2312" w:eastAsia="仿宋_GB2312" w:cs="仿宋_GB2312"/>
          <w:spacing w:val="-5"/>
          <w:shd w:val="clear" w:color="auto" w:fill="auto"/>
          <w:rPrChange w:id="675" w:author="打字员" w:date="2022-06-09T11:09:15Z">
            <w:rPr>
              <w:rFonts w:hint="default" w:ascii="Times New Roman" w:hAnsi="Times New Roman" w:eastAsia="仿宋_GB2312" w:cs="Times New Roman"/>
              <w:spacing w:val="-5"/>
              <w:shd w:val="clear" w:color="auto" w:fill="auto"/>
            </w:rPr>
          </w:rPrChange>
        </w:rPr>
        <w:t>保农户没有财政补贴“一卡通”和银行账户，承保机构应当</w:t>
      </w:r>
      <w:r>
        <w:rPr>
          <w:rFonts w:hint="eastAsia" w:ascii="仿宋_GB2312" w:hAnsi="仿宋_GB2312" w:eastAsia="仿宋_GB2312" w:cs="仿宋_GB2312"/>
          <w:shd w:val="clear" w:color="auto" w:fill="auto"/>
          <w:rPrChange w:id="676" w:author="打字员" w:date="2022-06-09T11:09:15Z">
            <w:rPr>
              <w:rFonts w:hint="default" w:ascii="Times New Roman" w:hAnsi="Times New Roman" w:eastAsia="仿宋_GB2312" w:cs="Times New Roman"/>
              <w:shd w:val="clear" w:color="auto" w:fill="auto"/>
            </w:rPr>
          </w:rPrChange>
        </w:rPr>
        <w:t>采取适当方式确保将赔偿保险金直接赔付到户。</w:t>
      </w:r>
    </w:p>
    <w:p>
      <w:pPr>
        <w:pageBreakBefore w:val="0"/>
        <w:widowControl w:val="0"/>
        <w:kinsoku/>
        <w:wordWrap/>
        <w:overflowPunct/>
        <w:topLinePunct w:val="0"/>
        <w:autoSpaceDE w:val="0"/>
        <w:autoSpaceDN w:val="0"/>
        <w:bidi w:val="0"/>
        <w:adjustRightInd/>
        <w:snapToGrid/>
        <w:spacing w:beforeLines="0" w:afterLines="0" w:line="600" w:lineRule="exact"/>
        <w:ind w:firstLine="652"/>
        <w:jc w:val="both"/>
        <w:textAlignment w:val="auto"/>
        <w:rPr>
          <w:rFonts w:hint="eastAsia" w:ascii="仿宋_GB2312" w:hAnsi="仿宋_GB2312" w:eastAsia="仿宋_GB2312" w:cs="仿宋_GB2312"/>
          <w:shd w:val="clear" w:color="auto" w:fill="auto"/>
          <w:rPrChange w:id="678" w:author="打字员" w:date="2022-06-09T11:09:15Z">
            <w:rPr>
              <w:rFonts w:hint="default" w:ascii="Times New Roman" w:hAnsi="Times New Roman" w:eastAsia="仿宋_GB2312" w:cs="Times New Roman"/>
              <w:shd w:val="clear" w:color="auto" w:fill="auto"/>
            </w:rPr>
          </w:rPrChange>
        </w:rPr>
        <w:pPrChange w:id="677" w:author="打字员" w:date="2022-06-09T11:09:19Z">
          <w:pPr>
            <w:pageBreakBefore w:val="0"/>
            <w:widowControl w:val="0"/>
            <w:kinsoku/>
            <w:wordWrap/>
            <w:overflowPunct/>
            <w:topLinePunct w:val="0"/>
            <w:autoSpaceDE w:val="0"/>
            <w:autoSpaceDN w:val="0"/>
            <w:bidi w:val="0"/>
            <w:adjustRightInd/>
            <w:snapToGrid/>
            <w:spacing w:line="560" w:lineRule="exact"/>
            <w:ind w:firstLine="652"/>
            <w:textAlignment w:val="auto"/>
          </w:pPr>
        </w:pPrChange>
      </w:pPr>
      <w:r>
        <w:rPr>
          <w:rFonts w:hint="eastAsia" w:ascii="仿宋_GB2312" w:hAnsi="仿宋_GB2312" w:eastAsia="仿宋_GB2312" w:cs="仿宋_GB2312"/>
          <w:b/>
          <w:spacing w:val="6"/>
          <w:shd w:val="clear" w:color="auto" w:fill="auto"/>
          <w:rPrChange w:id="679" w:author="打字员" w:date="2022-06-09T11:09:15Z">
            <w:rPr>
              <w:rFonts w:hint="default" w:ascii="Times New Roman" w:hAnsi="Times New Roman" w:eastAsia="仿宋_GB2312" w:cs="Times New Roman"/>
              <w:b/>
              <w:spacing w:val="6"/>
              <w:shd w:val="clear" w:color="auto" w:fill="auto"/>
            </w:rPr>
          </w:rPrChange>
        </w:rPr>
        <w:t>第</w:t>
      </w:r>
      <w:r>
        <w:rPr>
          <w:rFonts w:hint="eastAsia" w:ascii="仿宋_GB2312" w:hAnsi="仿宋_GB2312" w:eastAsia="仿宋_GB2312" w:cs="仿宋_GB2312"/>
          <w:b/>
          <w:spacing w:val="6"/>
          <w:shd w:val="clear" w:color="auto" w:fill="auto"/>
          <w:lang w:eastAsia="zh-CN"/>
          <w:rPrChange w:id="680" w:author="打字员" w:date="2022-06-09T11:09:15Z">
            <w:rPr>
              <w:rFonts w:hint="default" w:ascii="Times New Roman" w:hAnsi="Times New Roman" w:eastAsia="仿宋_GB2312" w:cs="Times New Roman"/>
              <w:b/>
              <w:spacing w:val="6"/>
              <w:shd w:val="clear" w:color="auto" w:fill="auto"/>
              <w:lang w:eastAsia="zh-CN"/>
            </w:rPr>
          </w:rPrChange>
        </w:rPr>
        <w:t>三十七</w:t>
      </w:r>
      <w:r>
        <w:rPr>
          <w:rFonts w:hint="eastAsia" w:ascii="仿宋_GB2312" w:hAnsi="仿宋_GB2312" w:eastAsia="仿宋_GB2312" w:cs="仿宋_GB2312"/>
          <w:b/>
          <w:spacing w:val="6"/>
          <w:shd w:val="clear" w:color="auto" w:fill="auto"/>
          <w:rPrChange w:id="681" w:author="打字员" w:date="2022-06-09T11:09:15Z">
            <w:rPr>
              <w:rFonts w:hint="default" w:ascii="Times New Roman" w:hAnsi="Times New Roman" w:eastAsia="仿宋_GB2312" w:cs="Times New Roman"/>
              <w:b/>
              <w:spacing w:val="6"/>
              <w:shd w:val="clear" w:color="auto" w:fill="auto"/>
            </w:rPr>
          </w:rPrChange>
        </w:rPr>
        <w:t xml:space="preserve">条 </w:t>
      </w:r>
      <w:r>
        <w:rPr>
          <w:rFonts w:hint="eastAsia" w:ascii="仿宋_GB2312" w:hAnsi="仿宋_GB2312" w:eastAsia="仿宋_GB2312" w:cs="仿宋_GB2312"/>
          <w:shd w:val="clear" w:color="auto" w:fill="auto"/>
          <w:rPrChange w:id="682" w:author="打字员" w:date="2022-06-09T11:09:15Z">
            <w:rPr>
              <w:rFonts w:hint="default" w:ascii="Times New Roman" w:hAnsi="Times New Roman" w:eastAsia="仿宋_GB2312" w:cs="Times New Roman"/>
              <w:shd w:val="clear" w:color="auto" w:fill="auto"/>
            </w:rPr>
          </w:rPrChange>
        </w:rPr>
        <w:t>承保机构在确认收到农户、农业生产经营</w:t>
      </w:r>
      <w:r>
        <w:rPr>
          <w:rFonts w:hint="eastAsia" w:ascii="仿宋_GB2312" w:hAnsi="仿宋_GB2312" w:eastAsia="仿宋_GB2312" w:cs="仿宋_GB2312"/>
          <w:spacing w:val="-1"/>
          <w:w w:val="95"/>
          <w:shd w:val="clear" w:color="auto" w:fill="auto"/>
          <w:rPrChange w:id="683" w:author="打字员" w:date="2022-06-09T11:09:15Z">
            <w:rPr>
              <w:rFonts w:hint="default" w:ascii="Times New Roman" w:hAnsi="Times New Roman" w:eastAsia="仿宋_GB2312" w:cs="Times New Roman"/>
              <w:spacing w:val="-1"/>
              <w:w w:val="95"/>
              <w:shd w:val="clear" w:color="auto" w:fill="auto"/>
            </w:rPr>
          </w:rPrChange>
        </w:rPr>
        <w:t>组织自缴保费后方可出具保险单。承保机构应当按规定在村</w:t>
      </w:r>
      <w:r>
        <w:rPr>
          <w:rFonts w:hint="eastAsia" w:ascii="仿宋_GB2312" w:hAnsi="仿宋_GB2312" w:eastAsia="仿宋_GB2312" w:cs="仿宋_GB2312"/>
          <w:w w:val="95"/>
          <w:shd w:val="clear" w:color="auto" w:fill="auto"/>
          <w:rPrChange w:id="684" w:author="打字员" w:date="2022-06-09T11:09:15Z">
            <w:rPr>
              <w:rFonts w:hint="default" w:ascii="Times New Roman" w:hAnsi="Times New Roman" w:eastAsia="仿宋_GB2312" w:cs="Times New Roman"/>
              <w:w w:val="95"/>
              <w:shd w:val="clear" w:color="auto" w:fill="auto"/>
            </w:rPr>
          </w:rPrChange>
        </w:rPr>
        <w:t>（组</w:t>
      </w:r>
      <w:r>
        <w:rPr>
          <w:rFonts w:hint="eastAsia" w:ascii="仿宋_GB2312" w:hAnsi="仿宋_GB2312" w:eastAsia="仿宋_GB2312" w:cs="仿宋_GB2312"/>
          <w:spacing w:val="-5"/>
          <w:w w:val="95"/>
          <w:shd w:val="clear" w:color="auto" w:fill="auto"/>
          <w:rPrChange w:id="685" w:author="打字员" w:date="2022-06-09T11:09:15Z">
            <w:rPr>
              <w:rFonts w:hint="default" w:ascii="Times New Roman" w:hAnsi="Times New Roman" w:eastAsia="仿宋_GB2312" w:cs="Times New Roman"/>
              <w:spacing w:val="-5"/>
              <w:w w:val="95"/>
              <w:shd w:val="clear" w:color="auto" w:fill="auto"/>
            </w:rPr>
          </w:rPrChange>
        </w:rPr>
        <w:t>）</w:t>
      </w:r>
      <w:r>
        <w:rPr>
          <w:rFonts w:hint="eastAsia" w:ascii="仿宋_GB2312" w:hAnsi="仿宋_GB2312" w:eastAsia="仿宋_GB2312" w:cs="仿宋_GB2312"/>
          <w:spacing w:val="-2"/>
          <w:w w:val="95"/>
          <w:shd w:val="clear" w:color="auto" w:fill="auto"/>
          <w:rPrChange w:id="686" w:author="打字员" w:date="2022-06-09T11:09:15Z">
            <w:rPr>
              <w:rFonts w:hint="default" w:ascii="Times New Roman" w:hAnsi="Times New Roman" w:eastAsia="仿宋_GB2312" w:cs="Times New Roman"/>
              <w:spacing w:val="-2"/>
              <w:w w:val="95"/>
              <w:shd w:val="clear" w:color="auto" w:fill="auto"/>
            </w:rPr>
          </w:rPrChange>
        </w:rPr>
        <w:t>显著位置或企业公示栏，或通过互联网等方式，</w:t>
      </w:r>
      <w:r>
        <w:rPr>
          <w:rFonts w:hint="eastAsia" w:ascii="仿宋_GB2312" w:hAnsi="仿宋_GB2312" w:cs="仿宋_GB2312"/>
          <w:spacing w:val="-2"/>
          <w:w w:val="95"/>
          <w:shd w:val="clear" w:color="auto" w:fill="auto"/>
          <w:lang w:eastAsia="zh-CN"/>
          <w:rPrChange w:id="687" w:author="打字员" w:date="2022-06-09T11:09:15Z">
            <w:rPr>
              <w:rFonts w:hint="default" w:ascii="Times New Roman" w:hAnsi="Times New Roman" w:cs="Times New Roman"/>
              <w:spacing w:val="-2"/>
              <w:w w:val="95"/>
              <w:shd w:val="clear" w:color="auto" w:fill="auto"/>
              <w:lang w:eastAsia="zh-CN"/>
            </w:rPr>
          </w:rPrChange>
        </w:rPr>
        <w:t>将惠</w:t>
      </w:r>
      <w:r>
        <w:rPr>
          <w:rFonts w:hint="eastAsia" w:ascii="仿宋_GB2312" w:hAnsi="仿宋_GB2312" w:eastAsia="仿宋_GB2312" w:cs="仿宋_GB2312"/>
          <w:shd w:val="clear" w:color="auto" w:fill="auto"/>
          <w:rPrChange w:id="688" w:author="打字员" w:date="2022-06-09T11:09:15Z">
            <w:rPr>
              <w:rFonts w:hint="default" w:ascii="Times New Roman" w:hAnsi="Times New Roman" w:eastAsia="仿宋_GB2312" w:cs="Times New Roman"/>
              <w:shd w:val="clear" w:color="auto" w:fill="auto"/>
            </w:rPr>
          </w:rPrChange>
        </w:rPr>
        <w:t>农政策、承保情况、理赔结果、服务标准和监管要求进行公示，做到公开透明。</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690" w:author="打字员" w:date="2022-06-09T11:09:24Z">
            <w:rPr>
              <w:rFonts w:hint="default" w:ascii="Times New Roman" w:hAnsi="Times New Roman" w:cs="Times New Roman"/>
              <w:shd w:val="clear" w:color="auto" w:fill="auto"/>
            </w:rPr>
          </w:rPrChange>
        </w:rPr>
        <w:pPrChange w:id="689"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691" w:author="打字员" w:date="2022-06-09T11:09:24Z">
            <w:rPr>
              <w:rFonts w:hint="default" w:ascii="Times New Roman" w:hAnsi="Times New Roman" w:cs="Times New Roman"/>
              <w:shd w:val="clear" w:color="auto" w:fill="auto"/>
            </w:rPr>
          </w:rPrChange>
        </w:rPr>
        <w:t>第七章</w:t>
      </w:r>
      <w:del w:id="692" w:author="打字员" w:date="2022-06-09T11:09:21Z">
        <w:r>
          <w:rPr>
            <w:rFonts w:hint="eastAsia" w:ascii="黑体" w:hAnsi="黑体" w:cs="黑体"/>
            <w:shd w:val="clear" w:color="auto" w:fill="auto"/>
            <w:lang w:val="en-US"/>
            <w:rPrChange w:id="693" w:author="打字员" w:date="2022-06-09T11:09:24Z">
              <w:rPr>
                <w:rFonts w:hint="default" w:ascii="Times New Roman" w:hAnsi="Times New Roman" w:cs="Times New Roman"/>
                <w:shd w:val="clear" w:color="auto" w:fill="auto"/>
                <w:lang w:val="en-US"/>
              </w:rPr>
            </w:rPrChange>
          </w:rPr>
          <w:tab/>
        </w:r>
      </w:del>
      <w:ins w:id="695" w:author="打字员" w:date="2022-06-09T11:09:21Z">
        <w:r>
          <w:rPr>
            <w:rFonts w:hint="eastAsia" w:ascii="黑体" w:hAnsi="黑体" w:cs="黑体"/>
            <w:shd w:val="clear" w:color="auto" w:fill="auto"/>
            <w:lang w:val="en-US" w:eastAsia="zh-CN"/>
            <w:rPrChange w:id="696" w:author="打字员" w:date="2022-06-09T11:09:24Z">
              <w:rPr>
                <w:rFonts w:hint="eastAsia" w:ascii="Times New Roman" w:hAnsi="Times New Roman" w:cs="Times New Roman"/>
                <w:shd w:val="clear" w:color="auto" w:fill="auto"/>
                <w:lang w:val="en-US" w:eastAsia="zh-CN"/>
              </w:rPr>
            </w:rPrChange>
          </w:rPr>
          <w:t xml:space="preserve"> </w:t>
        </w:r>
      </w:ins>
      <w:ins w:id="698" w:author="打字员" w:date="2022-06-09T11:09:22Z">
        <w:r>
          <w:rPr>
            <w:rFonts w:hint="eastAsia" w:ascii="黑体" w:hAnsi="黑体" w:cs="黑体"/>
            <w:shd w:val="clear" w:color="auto" w:fill="auto"/>
            <w:lang w:val="en-US" w:eastAsia="zh-CN"/>
            <w:rPrChange w:id="699" w:author="打字员" w:date="2022-06-09T11:09:24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701" w:author="打字员" w:date="2022-06-09T11:09:24Z">
            <w:rPr>
              <w:rFonts w:hint="default" w:ascii="Times New Roman" w:hAnsi="Times New Roman" w:cs="Times New Roman"/>
              <w:shd w:val="clear" w:color="auto" w:fill="auto"/>
            </w:rPr>
          </w:rPrChange>
        </w:rPr>
        <w:t>绩效管理和监督检查</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703" w:author="打字员" w:date="2022-06-09T11:09:29Z">
            <w:rPr>
              <w:rFonts w:hint="default" w:ascii="Times New Roman" w:hAnsi="Times New Roman" w:eastAsia="仿宋_GB2312" w:cs="Times New Roman"/>
              <w:shd w:val="clear" w:color="auto" w:fill="auto"/>
            </w:rPr>
          </w:rPrChange>
        </w:rPr>
        <w:pPrChange w:id="702"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04" w:author="打字员" w:date="2022-06-09T11:09:29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705" w:author="打字员" w:date="2022-06-09T11:09:29Z">
            <w:rPr>
              <w:rFonts w:hint="default" w:ascii="Times New Roman" w:hAnsi="Times New Roman" w:eastAsia="仿宋_GB2312" w:cs="Times New Roman"/>
              <w:b/>
              <w:shd w:val="clear" w:color="auto" w:fill="auto"/>
              <w:lang w:eastAsia="zh-CN"/>
            </w:rPr>
          </w:rPrChange>
        </w:rPr>
        <w:t>三十八</w:t>
      </w:r>
      <w:r>
        <w:rPr>
          <w:rFonts w:hint="eastAsia" w:ascii="仿宋_GB2312" w:hAnsi="仿宋_GB2312" w:eastAsia="仿宋_GB2312" w:cs="仿宋_GB2312"/>
          <w:b/>
          <w:shd w:val="clear" w:color="auto" w:fill="auto"/>
          <w:rPrChange w:id="706" w:author="打字员" w:date="2022-06-09T11:09:29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707" w:author="打字员" w:date="2022-06-09T11:09:29Z">
            <w:rPr>
              <w:rFonts w:hint="default" w:ascii="Times New Roman" w:hAnsi="Times New Roman" w:eastAsia="仿宋_GB2312" w:cs="Times New Roman"/>
              <w:shd w:val="clear" w:color="auto" w:fill="auto"/>
            </w:rPr>
          </w:rPrChange>
        </w:rPr>
        <w:t>自治区</w:t>
      </w:r>
      <w:r>
        <w:rPr>
          <w:rFonts w:hint="eastAsia" w:ascii="仿宋_GB2312" w:hAnsi="仿宋_GB2312" w:cs="仿宋_GB2312"/>
          <w:shd w:val="clear" w:color="auto" w:fill="auto"/>
          <w:lang w:eastAsia="zh-CN"/>
          <w:rPrChange w:id="708" w:author="打字员" w:date="2022-06-09T11:09:29Z">
            <w:rPr>
              <w:rFonts w:hint="eastAsia" w:ascii="Times New Roman" w:hAnsi="Times New Roman" w:cs="Times New Roman"/>
              <w:shd w:val="clear" w:color="auto" w:fill="auto"/>
              <w:lang w:eastAsia="zh-CN"/>
            </w:rPr>
          </w:rPrChange>
        </w:rPr>
        <w:t>各级财政部门</w:t>
      </w:r>
      <w:r>
        <w:rPr>
          <w:rFonts w:hint="eastAsia" w:ascii="仿宋_GB2312" w:hAnsi="仿宋_GB2312" w:eastAsia="仿宋_GB2312" w:cs="仿宋_GB2312"/>
          <w:shd w:val="clear" w:color="auto" w:fill="auto"/>
          <w:rPrChange w:id="709" w:author="打字员" w:date="2022-06-09T11:09:29Z">
            <w:rPr>
              <w:rFonts w:hint="default" w:ascii="Times New Roman" w:hAnsi="Times New Roman" w:eastAsia="仿宋_GB2312" w:cs="Times New Roman"/>
              <w:shd w:val="clear" w:color="auto" w:fill="auto"/>
            </w:rPr>
          </w:rPrChange>
        </w:rPr>
        <w:t>按照全面实施预算绩效</w:t>
      </w:r>
      <w:r>
        <w:rPr>
          <w:rFonts w:hint="eastAsia" w:ascii="仿宋_GB2312" w:hAnsi="仿宋_GB2312" w:eastAsia="仿宋_GB2312" w:cs="仿宋_GB2312"/>
          <w:spacing w:val="-4"/>
          <w:shd w:val="clear" w:color="auto" w:fill="auto"/>
          <w:rPrChange w:id="710" w:author="打字员" w:date="2022-06-09T11:09:29Z">
            <w:rPr>
              <w:rFonts w:hint="default" w:ascii="Times New Roman" w:hAnsi="Times New Roman" w:eastAsia="仿宋_GB2312" w:cs="Times New Roman"/>
              <w:spacing w:val="-4"/>
              <w:shd w:val="clear" w:color="auto" w:fill="auto"/>
            </w:rPr>
          </w:rPrChange>
        </w:rPr>
        <w:t>管理有关规定，科学设置绩效目标，开展绩效运行监控，建</w:t>
      </w:r>
      <w:r>
        <w:rPr>
          <w:rFonts w:hint="eastAsia" w:ascii="仿宋_GB2312" w:hAnsi="仿宋_GB2312" w:eastAsia="仿宋_GB2312" w:cs="仿宋_GB2312"/>
          <w:spacing w:val="-2"/>
          <w:shd w:val="clear" w:color="auto" w:fill="auto"/>
          <w:rPrChange w:id="711" w:author="打字员" w:date="2022-06-09T11:09:29Z">
            <w:rPr>
              <w:rFonts w:hint="default" w:ascii="Times New Roman" w:hAnsi="Times New Roman" w:eastAsia="仿宋_GB2312" w:cs="Times New Roman"/>
              <w:spacing w:val="-2"/>
              <w:shd w:val="clear" w:color="auto" w:fill="auto"/>
            </w:rPr>
          </w:rPrChange>
        </w:rPr>
        <w:t>立和完善农业保险保费补贴绩效评价制度，并将其与完善农</w:t>
      </w:r>
      <w:r>
        <w:rPr>
          <w:rFonts w:hint="eastAsia" w:ascii="仿宋_GB2312" w:hAnsi="仿宋_GB2312" w:eastAsia="仿宋_GB2312" w:cs="仿宋_GB2312"/>
          <w:shd w:val="clear" w:color="auto" w:fill="auto"/>
          <w:rPrChange w:id="712" w:author="打字员" w:date="2022-06-09T11:09:29Z">
            <w:rPr>
              <w:rFonts w:hint="default" w:ascii="Times New Roman" w:hAnsi="Times New Roman" w:eastAsia="仿宋_GB2312" w:cs="Times New Roman"/>
              <w:shd w:val="clear" w:color="auto" w:fill="auto"/>
            </w:rPr>
          </w:rPrChange>
        </w:rPr>
        <w:t>业保险政策、遴选承保机构等工作有机结合。</w:t>
      </w:r>
    </w:p>
    <w:p>
      <w:pPr>
        <w:pageBreakBefore w:val="0"/>
        <w:widowControl w:val="0"/>
        <w:kinsoku/>
        <w:wordWrap/>
        <w:overflowPunct/>
        <w:topLinePunct w:val="0"/>
        <w:autoSpaceDE w:val="0"/>
        <w:autoSpaceDN w:val="0"/>
        <w:bidi w:val="0"/>
        <w:adjustRightInd/>
        <w:snapToGrid/>
        <w:spacing w:beforeLines="0" w:afterLines="0" w:line="600" w:lineRule="exact"/>
        <w:ind w:firstLine="630"/>
        <w:jc w:val="both"/>
        <w:textAlignment w:val="auto"/>
        <w:rPr>
          <w:rFonts w:hint="eastAsia" w:ascii="仿宋_GB2312" w:hAnsi="仿宋_GB2312" w:eastAsia="仿宋_GB2312" w:cs="仿宋_GB2312"/>
          <w:shd w:val="clear" w:color="auto" w:fill="auto"/>
          <w:rPrChange w:id="714" w:author="打字员" w:date="2022-06-09T11:09:29Z">
            <w:rPr>
              <w:rFonts w:hint="default" w:ascii="Times New Roman" w:hAnsi="Times New Roman" w:eastAsia="仿宋_GB2312" w:cs="Times New Roman"/>
              <w:shd w:val="clear" w:color="auto" w:fill="auto"/>
            </w:rPr>
          </w:rPrChange>
        </w:rPr>
        <w:pPrChange w:id="713" w:author="打字员" w:date="2022-06-09T11:09:33Z">
          <w:pPr>
            <w:pageBreakBefore w:val="0"/>
            <w:widowControl w:val="0"/>
            <w:kinsoku/>
            <w:wordWrap/>
            <w:overflowPunct/>
            <w:topLinePunct w:val="0"/>
            <w:autoSpaceDE w:val="0"/>
            <w:autoSpaceDN w:val="0"/>
            <w:bidi w:val="0"/>
            <w:adjustRightInd/>
            <w:snapToGrid/>
            <w:spacing w:line="560" w:lineRule="exact"/>
            <w:ind w:firstLine="630"/>
            <w:textAlignment w:val="auto"/>
          </w:pPr>
        </w:pPrChange>
      </w:pPr>
      <w:r>
        <w:rPr>
          <w:rFonts w:hint="eastAsia" w:ascii="仿宋_GB2312" w:hAnsi="仿宋_GB2312" w:eastAsia="仿宋_GB2312" w:cs="仿宋_GB2312"/>
          <w:spacing w:val="-5"/>
          <w:shd w:val="clear" w:color="auto" w:fill="auto"/>
          <w:lang w:eastAsia="zh-CN"/>
          <w:rPrChange w:id="715" w:author="打字员" w:date="2022-06-09T11:09:29Z">
            <w:rPr>
              <w:rFonts w:hint="default" w:ascii="Times New Roman" w:hAnsi="Times New Roman" w:eastAsia="仿宋_GB2312" w:cs="Times New Roman"/>
              <w:spacing w:val="-5"/>
              <w:shd w:val="clear" w:color="auto" w:fill="auto"/>
              <w:lang w:eastAsia="zh-CN"/>
            </w:rPr>
          </w:rPrChange>
        </w:rPr>
        <w:t>地（州、市）</w:t>
      </w:r>
      <w:r>
        <w:rPr>
          <w:rFonts w:hint="eastAsia" w:ascii="仿宋_GB2312" w:hAnsi="仿宋_GB2312" w:eastAsia="仿宋_GB2312" w:cs="仿宋_GB2312"/>
          <w:spacing w:val="-5"/>
          <w:shd w:val="clear" w:color="auto" w:fill="auto"/>
          <w:rPrChange w:id="716" w:author="打字员" w:date="2022-06-09T11:09:29Z">
            <w:rPr>
              <w:rFonts w:hint="default" w:ascii="Times New Roman" w:hAnsi="Times New Roman" w:eastAsia="仿宋_GB2312" w:cs="Times New Roman"/>
              <w:spacing w:val="-5"/>
              <w:shd w:val="clear" w:color="auto" w:fill="auto"/>
            </w:rPr>
          </w:rPrChange>
        </w:rPr>
        <w:t>财政部门应于每年</w:t>
      </w:r>
      <w:r>
        <w:rPr>
          <w:rFonts w:hint="eastAsia" w:ascii="仿宋_GB2312" w:hAnsi="仿宋_GB2312" w:eastAsia="仿宋_GB2312" w:cs="仿宋_GB2312"/>
          <w:shd w:val="clear" w:color="auto" w:fill="auto"/>
          <w:rPrChange w:id="717" w:author="打字员" w:date="2022-06-09T11:09:29Z">
            <w:rPr>
              <w:rFonts w:hint="default" w:ascii="Times New Roman" w:hAnsi="Times New Roman" w:eastAsia="仿宋_GB2312" w:cs="Times New Roman"/>
              <w:shd w:val="clear" w:color="auto" w:fill="auto"/>
            </w:rPr>
          </w:rPrChange>
        </w:rPr>
        <w:t>4</w:t>
      </w:r>
      <w:r>
        <w:rPr>
          <w:rFonts w:hint="eastAsia" w:ascii="仿宋_GB2312" w:hAnsi="仿宋_GB2312" w:eastAsia="仿宋_GB2312" w:cs="仿宋_GB2312"/>
          <w:spacing w:val="-22"/>
          <w:shd w:val="clear" w:color="auto" w:fill="auto"/>
          <w:rPrChange w:id="718" w:author="打字员" w:date="2022-06-09T11:09:29Z">
            <w:rPr>
              <w:rFonts w:hint="default" w:ascii="Times New Roman" w:hAnsi="Times New Roman" w:eastAsia="仿宋_GB2312" w:cs="Times New Roman"/>
              <w:spacing w:val="-22"/>
              <w:shd w:val="clear" w:color="auto" w:fill="auto"/>
            </w:rPr>
          </w:rPrChange>
        </w:rPr>
        <w:t>月</w:t>
      </w:r>
      <w:r>
        <w:rPr>
          <w:rFonts w:hint="eastAsia" w:ascii="仿宋_GB2312" w:hAnsi="仿宋_GB2312" w:eastAsia="仿宋_GB2312" w:cs="仿宋_GB2312"/>
          <w:shd w:val="clear" w:color="auto" w:fill="auto"/>
          <w:rPrChange w:id="719" w:author="打字员" w:date="2022-06-09T11:09:29Z">
            <w:rPr>
              <w:rFonts w:hint="default" w:ascii="Times New Roman" w:hAnsi="Times New Roman" w:eastAsia="仿宋_GB2312" w:cs="Times New Roman"/>
              <w:shd w:val="clear" w:color="auto" w:fill="auto"/>
            </w:rPr>
          </w:rPrChange>
        </w:rPr>
        <w:t>30</w:t>
      </w:r>
      <w:r>
        <w:rPr>
          <w:rFonts w:hint="eastAsia" w:ascii="仿宋_GB2312" w:hAnsi="仿宋_GB2312" w:eastAsia="仿宋_GB2312" w:cs="仿宋_GB2312"/>
          <w:spacing w:val="-2"/>
          <w:shd w:val="clear" w:color="auto" w:fill="auto"/>
          <w:rPrChange w:id="720" w:author="打字员" w:date="2022-06-09T11:09:29Z">
            <w:rPr>
              <w:rFonts w:hint="default" w:ascii="Times New Roman" w:hAnsi="Times New Roman" w:eastAsia="仿宋_GB2312" w:cs="Times New Roman"/>
              <w:spacing w:val="-2"/>
              <w:shd w:val="clear" w:color="auto" w:fill="auto"/>
            </w:rPr>
          </w:rPrChange>
        </w:rPr>
        <w:t>日前，填报中央财政农业保险保费补贴</w:t>
      </w:r>
      <w:r>
        <w:rPr>
          <w:rFonts w:hint="eastAsia" w:ascii="仿宋_GB2312" w:hAnsi="仿宋_GB2312" w:cs="仿宋_GB2312"/>
          <w:spacing w:val="-2"/>
          <w:shd w:val="clear" w:color="auto" w:fill="auto"/>
          <w:lang w:eastAsia="zh-CN"/>
          <w:rPrChange w:id="721" w:author="打字员" w:date="2022-06-09T11:09:29Z">
            <w:rPr>
              <w:rFonts w:hint="eastAsia" w:ascii="Times New Roman" w:hAnsi="Times New Roman" w:cs="Times New Roman"/>
              <w:spacing w:val="-2"/>
              <w:shd w:val="clear" w:color="auto" w:fill="auto"/>
              <w:lang w:eastAsia="zh-CN"/>
            </w:rPr>
          </w:rPrChange>
        </w:rPr>
        <w:t>资金</w:t>
      </w:r>
      <w:r>
        <w:rPr>
          <w:rFonts w:hint="eastAsia" w:ascii="仿宋_GB2312" w:hAnsi="仿宋_GB2312" w:eastAsia="仿宋_GB2312" w:cs="仿宋_GB2312"/>
          <w:spacing w:val="-2"/>
          <w:shd w:val="clear" w:color="auto" w:fill="auto"/>
          <w:rPrChange w:id="722" w:author="打字员" w:date="2022-06-09T11:09:29Z">
            <w:rPr>
              <w:rFonts w:hint="default" w:ascii="Times New Roman" w:hAnsi="Times New Roman" w:eastAsia="仿宋_GB2312" w:cs="Times New Roman"/>
              <w:spacing w:val="-2"/>
              <w:shd w:val="clear" w:color="auto" w:fill="auto"/>
            </w:rPr>
          </w:rPrChange>
        </w:rPr>
        <w:t>区域绩效自评表，将上年度农业保险保费补贴区域绩效自评结果报自治区财政厅</w:t>
      </w:r>
      <w:r>
        <w:rPr>
          <w:rFonts w:hint="eastAsia" w:ascii="仿宋_GB2312" w:hAnsi="仿宋_GB2312" w:eastAsia="仿宋_GB2312" w:cs="仿宋_GB2312"/>
          <w:shd w:val="clear" w:color="auto" w:fill="auto"/>
          <w:rPrChange w:id="723" w:author="打字员" w:date="2022-06-09T11:09:29Z">
            <w:rPr>
              <w:rFonts w:hint="default" w:ascii="Times New Roman" w:hAnsi="Times New Roman" w:eastAsia="仿宋_GB2312" w:cs="Times New Roman"/>
              <w:shd w:val="clear" w:color="auto" w:fill="auto"/>
            </w:rPr>
          </w:rPrChange>
        </w:rPr>
        <w:t>。</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eastAsia="zh-CN"/>
          <w:rPrChange w:id="725" w:author="打字员" w:date="2022-06-09T11:09:29Z">
            <w:rPr>
              <w:rFonts w:hint="default" w:ascii="Times New Roman" w:hAnsi="Times New Roman" w:eastAsia="仿宋_GB2312" w:cs="Times New Roman"/>
              <w:shd w:val="clear" w:color="auto" w:fill="auto"/>
              <w:lang w:eastAsia="zh-CN"/>
            </w:rPr>
          </w:rPrChange>
        </w:rPr>
        <w:pPrChange w:id="724"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26" w:author="打字员" w:date="2022-06-09T11:09:29Z">
            <w:rPr>
              <w:rFonts w:hint="default" w:ascii="Times New Roman" w:hAnsi="Times New Roman" w:eastAsia="仿宋_GB2312" w:cs="Times New Roman"/>
              <w:b/>
              <w:shd w:val="clear" w:color="auto" w:fill="auto"/>
            </w:rPr>
          </w:rPrChange>
        </w:rPr>
        <w:t>第</w:t>
      </w:r>
      <w:r>
        <w:rPr>
          <w:rFonts w:hint="eastAsia" w:ascii="仿宋_GB2312" w:hAnsi="仿宋_GB2312" w:eastAsia="仿宋_GB2312" w:cs="仿宋_GB2312"/>
          <w:b/>
          <w:shd w:val="clear" w:color="auto" w:fill="auto"/>
          <w:lang w:eastAsia="zh-CN"/>
          <w:rPrChange w:id="727" w:author="打字员" w:date="2022-06-09T11:09:29Z">
            <w:rPr>
              <w:rFonts w:hint="default" w:ascii="Times New Roman" w:hAnsi="Times New Roman" w:eastAsia="仿宋_GB2312" w:cs="Times New Roman"/>
              <w:b/>
              <w:shd w:val="clear" w:color="auto" w:fill="auto"/>
              <w:lang w:eastAsia="zh-CN"/>
            </w:rPr>
          </w:rPrChange>
        </w:rPr>
        <w:t>三十九</w:t>
      </w:r>
      <w:r>
        <w:rPr>
          <w:rFonts w:hint="eastAsia" w:ascii="仿宋_GB2312" w:hAnsi="仿宋_GB2312" w:eastAsia="仿宋_GB2312" w:cs="仿宋_GB2312"/>
          <w:b/>
          <w:shd w:val="clear" w:color="auto" w:fill="auto"/>
          <w:rPrChange w:id="728" w:author="打字员" w:date="2022-06-09T11:09:29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729" w:author="打字员" w:date="2022-06-09T11:09:29Z">
            <w:rPr>
              <w:rFonts w:hint="default" w:ascii="Times New Roman" w:hAnsi="Times New Roman" w:eastAsia="仿宋_GB2312" w:cs="Times New Roman"/>
              <w:shd w:val="clear" w:color="auto" w:fill="auto"/>
            </w:rPr>
          </w:rPrChange>
        </w:rPr>
        <w:t>自治区财政厅将适时对农业保险保费补贴工作进行监督检查，对农业保险保费补贴资金使用情况和效果进行评价</w:t>
      </w:r>
      <w:r>
        <w:rPr>
          <w:rFonts w:hint="eastAsia" w:ascii="仿宋_GB2312" w:hAnsi="仿宋_GB2312" w:eastAsia="仿宋_GB2312" w:cs="仿宋_GB2312"/>
          <w:shd w:val="clear" w:color="auto" w:fill="auto"/>
          <w:lang w:eastAsia="zh-CN"/>
          <w:rPrChange w:id="730" w:author="打字员" w:date="2022-06-09T11:09:29Z">
            <w:rPr>
              <w:rFonts w:hint="default" w:ascii="Times New Roman" w:hAnsi="Times New Roman" w:eastAsia="仿宋_GB2312" w:cs="Times New Roman"/>
              <w:shd w:val="clear" w:color="auto" w:fill="auto"/>
              <w:lang w:eastAsia="zh-CN"/>
            </w:rPr>
          </w:rPrChange>
        </w:rPr>
        <w:t>，监管局将定期或不定期抽查，并将有关情况及时报告财政部。</w:t>
      </w:r>
    </w:p>
    <w:p>
      <w:pPr>
        <w:pageBreakBefore w:val="0"/>
        <w:widowControl w:val="0"/>
        <w:kinsoku/>
        <w:wordWrap/>
        <w:overflowPunct/>
        <w:topLinePunct w:val="0"/>
        <w:autoSpaceDE w:val="0"/>
        <w:autoSpaceDN w:val="0"/>
        <w:bidi w:val="0"/>
        <w:adjustRightInd/>
        <w:snapToGrid/>
        <w:spacing w:beforeLines="0" w:afterLines="0" w:line="600" w:lineRule="exact"/>
        <w:ind w:firstLine="631"/>
        <w:jc w:val="both"/>
        <w:textAlignment w:val="auto"/>
        <w:rPr>
          <w:rFonts w:hint="eastAsia" w:ascii="仿宋_GB2312" w:hAnsi="仿宋_GB2312" w:eastAsia="仿宋_GB2312" w:cs="仿宋_GB2312"/>
          <w:spacing w:val="-2"/>
          <w:shd w:val="clear" w:color="auto" w:fill="auto"/>
          <w:lang w:eastAsia="zh-CN"/>
          <w:rPrChange w:id="732" w:author="打字员" w:date="2022-06-09T11:09:29Z">
            <w:rPr>
              <w:rFonts w:hint="default" w:ascii="Times New Roman" w:hAnsi="Times New Roman" w:eastAsia="仿宋_GB2312" w:cs="Times New Roman"/>
              <w:spacing w:val="-2"/>
              <w:shd w:val="clear" w:color="auto" w:fill="auto"/>
              <w:lang w:eastAsia="zh-CN"/>
            </w:rPr>
          </w:rPrChange>
        </w:rPr>
        <w:pPrChange w:id="731" w:author="打字员" w:date="2022-06-09T11:09:33Z">
          <w:pPr>
            <w:pageBreakBefore w:val="0"/>
            <w:widowControl w:val="0"/>
            <w:kinsoku/>
            <w:wordWrap/>
            <w:overflowPunct/>
            <w:topLinePunct w:val="0"/>
            <w:autoSpaceDE w:val="0"/>
            <w:autoSpaceDN w:val="0"/>
            <w:bidi w:val="0"/>
            <w:adjustRightInd/>
            <w:snapToGrid/>
            <w:spacing w:line="560" w:lineRule="exact"/>
            <w:ind w:firstLine="631"/>
            <w:textAlignment w:val="auto"/>
          </w:pPr>
        </w:pPrChange>
      </w:pPr>
      <w:r>
        <w:rPr>
          <w:rFonts w:hint="eastAsia" w:ascii="仿宋_GB2312" w:hAnsi="仿宋_GB2312" w:eastAsia="仿宋_GB2312" w:cs="仿宋_GB2312"/>
          <w:spacing w:val="13"/>
          <w:w w:val="95"/>
          <w:shd w:val="clear" w:color="auto" w:fill="auto"/>
          <w:lang w:eastAsia="zh-CN"/>
          <w:rPrChange w:id="733" w:author="打字员" w:date="2022-06-09T11:09:29Z">
            <w:rPr>
              <w:rFonts w:hint="default" w:ascii="Times New Roman" w:hAnsi="Times New Roman" w:eastAsia="仿宋_GB2312" w:cs="Times New Roman"/>
              <w:spacing w:val="13"/>
              <w:w w:val="95"/>
              <w:shd w:val="clear" w:color="auto" w:fill="auto"/>
              <w:lang w:eastAsia="zh-CN"/>
            </w:rPr>
          </w:rPrChange>
        </w:rPr>
        <w:t>地</w:t>
      </w:r>
      <w:r>
        <w:rPr>
          <w:rFonts w:hint="eastAsia" w:ascii="仿宋_GB2312" w:hAnsi="仿宋_GB2312" w:eastAsia="仿宋_GB2312" w:cs="仿宋_GB2312"/>
          <w:spacing w:val="13"/>
          <w:w w:val="95"/>
          <w:shd w:val="clear" w:color="auto" w:fill="auto"/>
          <w:rPrChange w:id="734" w:author="打字员" w:date="2022-06-09T11:09:29Z">
            <w:rPr>
              <w:rFonts w:hint="default" w:ascii="Times New Roman" w:hAnsi="Times New Roman" w:eastAsia="仿宋_GB2312" w:cs="Times New Roman"/>
              <w:spacing w:val="13"/>
              <w:w w:val="95"/>
              <w:shd w:val="clear" w:color="auto" w:fill="auto"/>
            </w:rPr>
          </w:rPrChange>
        </w:rPr>
        <w:t>县</w:t>
      </w:r>
      <w:r>
        <w:rPr>
          <w:rFonts w:hint="eastAsia" w:ascii="仿宋_GB2312" w:hAnsi="仿宋_GB2312" w:eastAsia="仿宋_GB2312" w:cs="仿宋_GB2312"/>
          <w:spacing w:val="12"/>
          <w:w w:val="95"/>
          <w:shd w:val="clear" w:color="auto" w:fill="auto"/>
          <w:rPrChange w:id="735" w:author="打字员" w:date="2022-06-09T11:09:29Z">
            <w:rPr>
              <w:rFonts w:hint="default" w:ascii="Times New Roman" w:hAnsi="Times New Roman" w:eastAsia="仿宋_GB2312" w:cs="Times New Roman"/>
              <w:spacing w:val="12"/>
              <w:w w:val="95"/>
              <w:shd w:val="clear" w:color="auto" w:fill="auto"/>
            </w:rPr>
          </w:rPrChange>
        </w:rPr>
        <w:t>财政部门应当建立健全农业保险保费补贴资</w:t>
      </w:r>
      <w:r>
        <w:rPr>
          <w:rFonts w:hint="eastAsia" w:ascii="仿宋_GB2312" w:hAnsi="仿宋_GB2312" w:eastAsia="仿宋_GB2312" w:cs="仿宋_GB2312"/>
          <w:spacing w:val="-3"/>
          <w:shd w:val="clear" w:color="auto" w:fill="auto"/>
          <w:rPrChange w:id="736" w:author="打字员" w:date="2022-06-09T11:09:29Z">
            <w:rPr>
              <w:rFonts w:hint="default" w:ascii="Times New Roman" w:hAnsi="Times New Roman" w:eastAsia="仿宋_GB2312" w:cs="Times New Roman"/>
              <w:spacing w:val="-3"/>
              <w:shd w:val="clear" w:color="auto" w:fill="auto"/>
            </w:rPr>
          </w:rPrChange>
        </w:rPr>
        <w:t>金执行情况动态监控机制，定期或不定期自查本地区农业保</w:t>
      </w:r>
      <w:r>
        <w:rPr>
          <w:rFonts w:hint="eastAsia" w:ascii="仿宋_GB2312" w:hAnsi="仿宋_GB2312" w:eastAsia="仿宋_GB2312" w:cs="仿宋_GB2312"/>
          <w:spacing w:val="-2"/>
          <w:shd w:val="clear" w:color="auto" w:fill="auto"/>
          <w:rPrChange w:id="737" w:author="打字员" w:date="2022-06-09T11:09:29Z">
            <w:rPr>
              <w:rFonts w:hint="default" w:ascii="Times New Roman" w:hAnsi="Times New Roman" w:eastAsia="仿宋_GB2312" w:cs="Times New Roman"/>
              <w:spacing w:val="-2"/>
              <w:shd w:val="clear" w:color="auto" w:fill="auto"/>
            </w:rPr>
          </w:rPrChange>
        </w:rPr>
        <w:t>险保费补贴工作</w:t>
      </w:r>
      <w:r>
        <w:rPr>
          <w:rFonts w:hint="eastAsia" w:ascii="仿宋_GB2312" w:hAnsi="仿宋_GB2312" w:eastAsia="仿宋_GB2312" w:cs="仿宋_GB2312"/>
          <w:spacing w:val="-2"/>
          <w:shd w:val="clear" w:color="auto" w:fill="auto"/>
          <w:lang w:eastAsia="zh-CN"/>
          <w:rPrChange w:id="738" w:author="打字员" w:date="2022-06-09T11:09:29Z">
            <w:rPr>
              <w:rFonts w:hint="default" w:ascii="Times New Roman" w:hAnsi="Times New Roman" w:eastAsia="仿宋_GB2312" w:cs="Times New Roman"/>
              <w:spacing w:val="-2"/>
              <w:shd w:val="clear" w:color="auto" w:fill="auto"/>
              <w:lang w:eastAsia="zh-CN"/>
            </w:rPr>
          </w:rPrChange>
        </w:rPr>
        <w:t>，监管局将定期或不定期抽查，并将有关情况报告财政部。</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740" w:author="打字员" w:date="2022-06-09T11:09:29Z">
            <w:rPr>
              <w:rFonts w:hint="default" w:ascii="Times New Roman" w:hAnsi="Times New Roman" w:eastAsia="仿宋_GB2312" w:cs="Times New Roman"/>
              <w:shd w:val="clear" w:color="auto" w:fill="auto"/>
            </w:rPr>
          </w:rPrChange>
        </w:rPr>
        <w:pPrChange w:id="739"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41" w:author="打字员" w:date="2022-06-09T11:09:29Z">
            <w:rPr>
              <w:rFonts w:hint="default" w:ascii="Times New Roman" w:hAnsi="Times New Roman" w:eastAsia="仿宋_GB2312" w:cs="Times New Roman"/>
              <w:b/>
              <w:shd w:val="clear" w:color="auto" w:fill="auto"/>
            </w:rPr>
          </w:rPrChange>
        </w:rPr>
        <w:t xml:space="preserve">第四十条 </w:t>
      </w:r>
      <w:r>
        <w:rPr>
          <w:rFonts w:hint="eastAsia" w:ascii="仿宋_GB2312" w:hAnsi="仿宋_GB2312" w:eastAsia="仿宋_GB2312" w:cs="仿宋_GB2312"/>
          <w:w w:val="95"/>
          <w:shd w:val="clear" w:color="auto" w:fill="auto"/>
          <w:rPrChange w:id="742" w:author="打字员" w:date="2022-06-09T11:09:29Z">
            <w:rPr>
              <w:rFonts w:hint="default" w:ascii="Times New Roman" w:hAnsi="Times New Roman" w:eastAsia="仿宋_GB2312" w:cs="Times New Roman"/>
              <w:w w:val="95"/>
              <w:shd w:val="clear" w:color="auto" w:fill="auto"/>
            </w:rPr>
          </w:rPrChange>
        </w:rPr>
        <w:t>禁止以下列方式骗取农业保险</w:t>
      </w:r>
      <w:r>
        <w:rPr>
          <w:rFonts w:hint="eastAsia" w:ascii="仿宋_GB2312" w:hAnsi="仿宋_GB2312" w:eastAsia="仿宋_GB2312" w:cs="仿宋_GB2312"/>
          <w:spacing w:val="3"/>
          <w:w w:val="95"/>
          <w:shd w:val="clear" w:color="auto" w:fill="auto"/>
          <w:rPrChange w:id="743" w:author="打字员" w:date="2022-06-09T11:09:29Z">
            <w:rPr>
              <w:rFonts w:hint="default" w:ascii="Times New Roman" w:hAnsi="Times New Roman" w:eastAsia="仿宋_GB2312" w:cs="Times New Roman"/>
              <w:spacing w:val="3"/>
              <w:w w:val="95"/>
              <w:shd w:val="clear" w:color="auto" w:fill="auto"/>
            </w:rPr>
          </w:rPrChange>
        </w:rPr>
        <w:t>保</w:t>
      </w:r>
      <w:r>
        <w:rPr>
          <w:rFonts w:hint="eastAsia" w:ascii="仿宋_GB2312" w:hAnsi="仿宋_GB2312" w:eastAsia="仿宋_GB2312" w:cs="仿宋_GB2312"/>
          <w:w w:val="95"/>
          <w:shd w:val="clear" w:color="auto" w:fill="auto"/>
          <w:rPrChange w:id="744" w:author="打字员" w:date="2022-06-09T11:09:29Z">
            <w:rPr>
              <w:rFonts w:hint="default" w:ascii="Times New Roman" w:hAnsi="Times New Roman" w:eastAsia="仿宋_GB2312" w:cs="Times New Roman"/>
              <w:w w:val="95"/>
              <w:shd w:val="clear" w:color="auto" w:fill="auto"/>
            </w:rPr>
          </w:rPrChange>
        </w:rPr>
        <w:t>费补贴：</w:t>
      </w:r>
    </w:p>
    <w:p>
      <w:pPr>
        <w:pageBreakBefore w:val="0"/>
        <w:widowControl w:val="0"/>
        <w:kinsoku/>
        <w:wordWrap/>
        <w:overflowPunct/>
        <w:topLinePunct w:val="0"/>
        <w:autoSpaceDE w:val="0"/>
        <w:autoSpaceDN w:val="0"/>
        <w:bidi w:val="0"/>
        <w:adjustRightInd/>
        <w:snapToGrid/>
        <w:spacing w:beforeLines="0" w:afterLines="0" w:line="600" w:lineRule="exact"/>
        <w:ind w:firstLine="605"/>
        <w:jc w:val="both"/>
        <w:textAlignment w:val="auto"/>
        <w:rPr>
          <w:rFonts w:hint="eastAsia" w:ascii="仿宋_GB2312" w:hAnsi="仿宋_GB2312" w:eastAsia="仿宋_GB2312" w:cs="仿宋_GB2312"/>
          <w:shd w:val="clear" w:color="auto" w:fill="auto"/>
          <w:rPrChange w:id="746" w:author="打字员" w:date="2022-06-09T11:09:29Z">
            <w:rPr>
              <w:rFonts w:hint="default" w:ascii="Times New Roman" w:hAnsi="Times New Roman" w:eastAsia="仿宋_GB2312" w:cs="Times New Roman"/>
              <w:shd w:val="clear" w:color="auto" w:fill="auto"/>
            </w:rPr>
          </w:rPrChange>
        </w:rPr>
        <w:pPrChange w:id="745" w:author="打字员" w:date="2022-06-09T11:09:33Z">
          <w:pPr>
            <w:pageBreakBefore w:val="0"/>
            <w:widowControl w:val="0"/>
            <w:kinsoku/>
            <w:wordWrap/>
            <w:overflowPunct/>
            <w:topLinePunct w:val="0"/>
            <w:autoSpaceDE w:val="0"/>
            <w:autoSpaceDN w:val="0"/>
            <w:bidi w:val="0"/>
            <w:adjustRightInd/>
            <w:snapToGrid/>
            <w:spacing w:line="560" w:lineRule="exact"/>
            <w:ind w:firstLine="605"/>
            <w:textAlignment w:val="auto"/>
          </w:pPr>
        </w:pPrChange>
      </w:pPr>
      <w:r>
        <w:rPr>
          <w:rFonts w:hint="eastAsia" w:ascii="仿宋_GB2312" w:hAnsi="仿宋_GB2312" w:eastAsia="仿宋_GB2312" w:cs="仿宋_GB2312"/>
          <w:w w:val="95"/>
          <w:shd w:val="clear" w:color="auto" w:fill="auto"/>
          <w:rPrChange w:id="747" w:author="打字员" w:date="2022-06-09T11:09:29Z">
            <w:rPr>
              <w:rFonts w:hint="default" w:ascii="Times New Roman" w:hAnsi="Times New Roman" w:eastAsia="仿宋_GB2312" w:cs="Times New Roman"/>
              <w:w w:val="95"/>
              <w:shd w:val="clear" w:color="auto" w:fill="auto"/>
            </w:rPr>
          </w:rPrChange>
        </w:rPr>
        <w:t>（一</w:t>
      </w:r>
      <w:r>
        <w:rPr>
          <w:rFonts w:hint="eastAsia" w:ascii="仿宋_GB2312" w:hAnsi="仿宋_GB2312" w:eastAsia="仿宋_GB2312" w:cs="仿宋_GB2312"/>
          <w:spacing w:val="-8"/>
          <w:w w:val="95"/>
          <w:shd w:val="clear" w:color="auto" w:fill="auto"/>
          <w:rPrChange w:id="748" w:author="打字员" w:date="2022-06-09T11:09:29Z">
            <w:rPr>
              <w:rFonts w:hint="default" w:ascii="Times New Roman" w:hAnsi="Times New Roman" w:eastAsia="仿宋_GB2312" w:cs="Times New Roman"/>
              <w:spacing w:val="-8"/>
              <w:w w:val="95"/>
              <w:shd w:val="clear" w:color="auto" w:fill="auto"/>
            </w:rPr>
          </w:rPrChange>
        </w:rPr>
        <w:t>）</w:t>
      </w:r>
      <w:r>
        <w:rPr>
          <w:rFonts w:hint="eastAsia" w:ascii="仿宋_GB2312" w:hAnsi="仿宋_GB2312" w:eastAsia="仿宋_GB2312" w:cs="仿宋_GB2312"/>
          <w:spacing w:val="-1"/>
          <w:w w:val="95"/>
          <w:shd w:val="clear" w:color="auto" w:fill="auto"/>
          <w:rPrChange w:id="749" w:author="打字员" w:date="2022-06-09T11:09:29Z">
            <w:rPr>
              <w:rFonts w:hint="default" w:ascii="Times New Roman" w:hAnsi="Times New Roman" w:eastAsia="仿宋_GB2312" w:cs="Times New Roman"/>
              <w:spacing w:val="-1"/>
              <w:w w:val="95"/>
              <w:shd w:val="clear" w:color="auto" w:fill="auto"/>
            </w:rPr>
          </w:rPrChange>
        </w:rPr>
        <w:t>虚构或者虚增保险标的，或者以同一保险标的进</w:t>
      </w:r>
      <w:r>
        <w:rPr>
          <w:rFonts w:hint="eastAsia" w:ascii="仿宋_GB2312" w:hAnsi="仿宋_GB2312" w:eastAsia="仿宋_GB2312" w:cs="仿宋_GB2312"/>
          <w:shd w:val="clear" w:color="auto" w:fill="auto"/>
          <w:rPrChange w:id="750" w:author="打字员" w:date="2022-06-09T11:09:29Z">
            <w:rPr>
              <w:rFonts w:hint="default" w:ascii="Times New Roman" w:hAnsi="Times New Roman" w:eastAsia="仿宋_GB2312" w:cs="Times New Roman"/>
              <w:shd w:val="clear" w:color="auto" w:fill="auto"/>
            </w:rPr>
          </w:rPrChange>
        </w:rPr>
        <w:t>行多次投保；</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752" w:author="打字员" w:date="2022-06-09T11:09:29Z">
            <w:rPr>
              <w:rFonts w:hint="default" w:ascii="Times New Roman" w:hAnsi="Times New Roman" w:eastAsia="仿宋_GB2312" w:cs="Times New Roman"/>
              <w:shd w:val="clear" w:color="auto" w:fill="auto"/>
            </w:rPr>
          </w:rPrChange>
        </w:rPr>
        <w:pPrChange w:id="751"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753" w:author="打字员" w:date="2022-06-09T11:09:29Z">
            <w:rPr>
              <w:rFonts w:hint="default" w:ascii="Times New Roman" w:hAnsi="Times New Roman" w:eastAsia="仿宋_GB2312" w:cs="Times New Roman"/>
              <w:shd w:val="clear" w:color="auto" w:fill="auto"/>
            </w:rPr>
          </w:rPrChange>
        </w:rPr>
        <w:t>（二</w:t>
      </w:r>
      <w:r>
        <w:rPr>
          <w:rFonts w:hint="eastAsia" w:ascii="仿宋_GB2312" w:hAnsi="仿宋_GB2312" w:eastAsia="仿宋_GB2312" w:cs="仿宋_GB2312"/>
          <w:spacing w:val="-3"/>
          <w:shd w:val="clear" w:color="auto" w:fill="auto"/>
          <w:rPrChange w:id="754" w:author="打字员" w:date="2022-06-09T11:09:29Z">
            <w:rPr>
              <w:rFonts w:hint="default" w:ascii="Times New Roman" w:hAnsi="Times New Roman" w:eastAsia="仿宋_GB2312" w:cs="Times New Roman"/>
              <w:spacing w:val="-3"/>
              <w:shd w:val="clear" w:color="auto" w:fill="auto"/>
            </w:rPr>
          </w:rPrChange>
        </w:rPr>
        <w:t>）通过虚假理赔、虚列费用、虚假退保、截留或者</w:t>
      </w:r>
      <w:r>
        <w:rPr>
          <w:rFonts w:hint="eastAsia" w:ascii="仿宋_GB2312" w:hAnsi="仿宋_GB2312" w:eastAsia="仿宋_GB2312" w:cs="仿宋_GB2312"/>
          <w:spacing w:val="-2"/>
          <w:shd w:val="clear" w:color="auto" w:fill="auto"/>
          <w:rPrChange w:id="755" w:author="打字员" w:date="2022-06-09T11:09:29Z">
            <w:rPr>
              <w:rFonts w:hint="default" w:ascii="Times New Roman" w:hAnsi="Times New Roman" w:eastAsia="仿宋_GB2312" w:cs="Times New Roman"/>
              <w:spacing w:val="-2"/>
              <w:shd w:val="clear" w:color="auto" w:fill="auto"/>
            </w:rPr>
          </w:rPrChange>
        </w:rPr>
        <w:t>代领或者挪用赔款、挪用经营费用等方式，冲销投保农户缴纳保费或者财政补贴资金；</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rPrChange w:id="757" w:author="打字员" w:date="2022-06-09T11:09:29Z">
            <w:rPr>
              <w:rFonts w:hint="default" w:ascii="Times New Roman" w:hAnsi="Times New Roman" w:eastAsia="仿宋_GB2312" w:cs="Times New Roman"/>
              <w:shd w:val="clear" w:color="auto" w:fill="auto"/>
            </w:rPr>
          </w:rPrChange>
        </w:rPr>
        <w:pPrChange w:id="756"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shd w:val="clear" w:color="auto" w:fill="auto"/>
          <w:rPrChange w:id="758" w:author="打字员" w:date="2022-06-09T11:09:29Z">
            <w:rPr>
              <w:rFonts w:hint="default" w:ascii="Times New Roman" w:hAnsi="Times New Roman" w:eastAsia="仿宋_GB2312" w:cs="Times New Roman"/>
              <w:shd w:val="clear" w:color="auto" w:fill="auto"/>
            </w:rPr>
          </w:rPrChange>
        </w:rPr>
        <w:t>（三）其他骗取农业保险保费补贴资金的方式。</w:t>
      </w:r>
    </w:p>
    <w:p>
      <w:pPr>
        <w:pageBreakBefore w:val="0"/>
        <w:widowControl w:val="0"/>
        <w:kinsoku/>
        <w:wordWrap/>
        <w:overflowPunct/>
        <w:topLinePunct w:val="0"/>
        <w:autoSpaceDE w:val="0"/>
        <w:autoSpaceDN w:val="0"/>
        <w:bidi w:val="0"/>
        <w:adjustRightInd/>
        <w:snapToGrid/>
        <w:spacing w:beforeLines="0" w:afterLines="0" w:line="600" w:lineRule="exact"/>
        <w:ind w:firstLine="640"/>
        <w:jc w:val="both"/>
        <w:textAlignment w:val="auto"/>
        <w:rPr>
          <w:rFonts w:hint="eastAsia" w:ascii="仿宋_GB2312" w:hAnsi="仿宋_GB2312" w:eastAsia="仿宋_GB2312" w:cs="仿宋_GB2312"/>
          <w:shd w:val="clear" w:color="auto" w:fill="auto"/>
          <w:lang w:eastAsia="zh-CN"/>
          <w:rPrChange w:id="760" w:author="打字员" w:date="2022-06-09T11:09:29Z">
            <w:rPr>
              <w:rFonts w:hint="default" w:ascii="Times New Roman" w:hAnsi="Times New Roman" w:eastAsia="仿宋_GB2312" w:cs="Times New Roman"/>
              <w:shd w:val="clear" w:color="auto" w:fill="auto"/>
              <w:lang w:eastAsia="zh-CN"/>
            </w:rPr>
          </w:rPrChange>
        </w:rPr>
        <w:pPrChange w:id="759" w:author="打字员" w:date="2022-06-09T11:09:33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61" w:author="打字员" w:date="2022-06-09T11:09:29Z">
            <w:rPr>
              <w:rFonts w:hint="default" w:ascii="Times New Roman" w:hAnsi="Times New Roman" w:eastAsia="仿宋_GB2312" w:cs="Times New Roman"/>
              <w:b/>
              <w:shd w:val="clear" w:color="auto" w:fill="auto"/>
            </w:rPr>
          </w:rPrChange>
        </w:rPr>
        <w:t>第四十</w:t>
      </w:r>
      <w:r>
        <w:rPr>
          <w:rFonts w:hint="eastAsia" w:ascii="仿宋_GB2312" w:hAnsi="仿宋_GB2312" w:eastAsia="仿宋_GB2312" w:cs="仿宋_GB2312"/>
          <w:b/>
          <w:shd w:val="clear" w:color="auto" w:fill="auto"/>
          <w:lang w:eastAsia="zh-CN"/>
          <w:rPrChange w:id="762" w:author="打字员" w:date="2022-06-09T11:09:29Z">
            <w:rPr>
              <w:rFonts w:hint="default" w:ascii="Times New Roman" w:hAnsi="Times New Roman" w:eastAsia="仿宋_GB2312" w:cs="Times New Roman"/>
              <w:b/>
              <w:shd w:val="clear" w:color="auto" w:fill="auto"/>
              <w:lang w:eastAsia="zh-CN"/>
            </w:rPr>
          </w:rPrChange>
        </w:rPr>
        <w:t>一</w:t>
      </w:r>
      <w:r>
        <w:rPr>
          <w:rFonts w:hint="eastAsia" w:ascii="仿宋_GB2312" w:hAnsi="仿宋_GB2312" w:eastAsia="仿宋_GB2312" w:cs="仿宋_GB2312"/>
          <w:b/>
          <w:shd w:val="clear" w:color="auto" w:fill="auto"/>
          <w:rPrChange w:id="763" w:author="打字员" w:date="2022-06-09T11:09:29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764" w:author="打字员" w:date="2022-06-09T11:09:29Z">
            <w:rPr>
              <w:rFonts w:hint="default" w:ascii="Times New Roman" w:hAnsi="Times New Roman" w:eastAsia="仿宋_GB2312" w:cs="Times New Roman"/>
              <w:shd w:val="clear" w:color="auto" w:fill="auto"/>
            </w:rPr>
          </w:rPrChange>
        </w:rPr>
        <w:t>对于各级财政部门、承保机构</w:t>
      </w:r>
      <w:r>
        <w:rPr>
          <w:rFonts w:hint="eastAsia" w:ascii="仿宋_GB2312" w:hAnsi="仿宋_GB2312" w:eastAsia="仿宋_GB2312" w:cs="仿宋_GB2312"/>
          <w:spacing w:val="-2"/>
          <w:shd w:val="clear" w:color="auto" w:fill="auto"/>
          <w:rPrChange w:id="765" w:author="打字员" w:date="2022-06-09T11:09:29Z">
            <w:rPr>
              <w:rFonts w:hint="default" w:ascii="Times New Roman" w:hAnsi="Times New Roman" w:eastAsia="仿宋_GB2312" w:cs="Times New Roman"/>
              <w:spacing w:val="-2"/>
              <w:shd w:val="clear" w:color="auto" w:fill="auto"/>
            </w:rPr>
          </w:rPrChange>
        </w:rPr>
        <w:t>以任何方式骗取保费补贴资金的，财政部、监管局以及自治区财政厅将责令其改正并追回相应保费补贴资金，视情暂停其中央财政农业保</w:t>
      </w:r>
      <w:r>
        <w:rPr>
          <w:rFonts w:hint="eastAsia" w:ascii="仿宋_GB2312" w:hAnsi="仿宋_GB2312" w:eastAsia="仿宋_GB2312" w:cs="仿宋_GB2312"/>
          <w:spacing w:val="-3"/>
          <w:shd w:val="clear" w:color="auto" w:fill="auto"/>
          <w:rPrChange w:id="766" w:author="打字员" w:date="2022-06-09T11:09:29Z">
            <w:rPr>
              <w:rFonts w:hint="default" w:ascii="Times New Roman" w:hAnsi="Times New Roman" w:eastAsia="仿宋_GB2312" w:cs="Times New Roman"/>
              <w:spacing w:val="-3"/>
              <w:shd w:val="clear" w:color="auto" w:fill="auto"/>
            </w:rPr>
          </w:rPrChange>
        </w:rPr>
        <w:t>险保费补贴资格</w:t>
      </w:r>
      <w:r>
        <w:rPr>
          <w:rFonts w:hint="eastAsia" w:ascii="仿宋_GB2312" w:hAnsi="仿宋_GB2312" w:eastAsia="仿宋_GB2312" w:cs="仿宋_GB2312"/>
          <w:spacing w:val="-3"/>
          <w:shd w:val="clear" w:color="auto" w:fill="auto"/>
          <w:lang w:eastAsia="zh-CN"/>
          <w:rPrChange w:id="767" w:author="打字员" w:date="2022-06-09T11:09:29Z">
            <w:rPr>
              <w:rFonts w:hint="default" w:ascii="Times New Roman" w:hAnsi="Times New Roman" w:eastAsia="仿宋_GB2312" w:cs="Times New Roman"/>
              <w:spacing w:val="-3"/>
              <w:shd w:val="clear" w:color="auto" w:fill="auto"/>
              <w:lang w:eastAsia="zh-CN"/>
            </w:rPr>
          </w:rPrChange>
        </w:rPr>
        <w:t>，监管局可向财政部提出暂停补贴资金的建议；情节严重的，依法依规予以处罚。</w:t>
      </w:r>
    </w:p>
    <w:p>
      <w:pPr>
        <w:pageBreakBefore w:val="0"/>
        <w:widowControl w:val="0"/>
        <w:kinsoku/>
        <w:wordWrap/>
        <w:overflowPunct/>
        <w:topLinePunct w:val="0"/>
        <w:autoSpaceDE w:val="0"/>
        <w:autoSpaceDN w:val="0"/>
        <w:bidi w:val="0"/>
        <w:adjustRightInd/>
        <w:snapToGrid/>
        <w:spacing w:beforeLines="0" w:afterLines="0" w:line="600" w:lineRule="exact"/>
        <w:ind w:firstLine="634"/>
        <w:jc w:val="both"/>
        <w:textAlignment w:val="auto"/>
        <w:rPr>
          <w:rFonts w:hint="eastAsia" w:ascii="仿宋_GB2312" w:hAnsi="仿宋_GB2312" w:eastAsia="仿宋_GB2312" w:cs="仿宋_GB2312"/>
          <w:shd w:val="clear" w:color="auto" w:fill="auto"/>
          <w:rPrChange w:id="769" w:author="打字员" w:date="2022-06-09T11:09:29Z">
            <w:rPr>
              <w:rFonts w:hint="default" w:ascii="Times New Roman" w:hAnsi="Times New Roman" w:eastAsia="仿宋_GB2312" w:cs="Times New Roman"/>
              <w:shd w:val="clear" w:color="auto" w:fill="auto"/>
            </w:rPr>
          </w:rPrChange>
        </w:rPr>
        <w:pPrChange w:id="768" w:author="打字员" w:date="2022-06-09T11:09:33Z">
          <w:pPr>
            <w:pageBreakBefore w:val="0"/>
            <w:widowControl w:val="0"/>
            <w:kinsoku/>
            <w:wordWrap/>
            <w:overflowPunct/>
            <w:topLinePunct w:val="0"/>
            <w:autoSpaceDE w:val="0"/>
            <w:autoSpaceDN w:val="0"/>
            <w:bidi w:val="0"/>
            <w:adjustRightInd/>
            <w:snapToGrid/>
            <w:spacing w:line="560" w:lineRule="exact"/>
            <w:ind w:firstLine="634"/>
            <w:textAlignment w:val="auto"/>
          </w:pPr>
        </w:pPrChange>
      </w:pPr>
      <w:r>
        <w:rPr>
          <w:rFonts w:hint="eastAsia" w:ascii="仿宋_GB2312" w:hAnsi="仿宋_GB2312" w:eastAsia="仿宋_GB2312" w:cs="仿宋_GB2312"/>
          <w:spacing w:val="-3"/>
          <w:shd w:val="clear" w:color="auto" w:fill="auto"/>
          <w:rPrChange w:id="770" w:author="打字员" w:date="2022-06-09T11:09:29Z">
            <w:rPr>
              <w:rFonts w:hint="default" w:ascii="Times New Roman" w:hAnsi="Times New Roman" w:eastAsia="仿宋_GB2312" w:cs="Times New Roman"/>
              <w:spacing w:val="-3"/>
              <w:shd w:val="clear" w:color="auto" w:fill="auto"/>
            </w:rPr>
          </w:rPrChange>
        </w:rPr>
        <w:t>各级财政部门及其工作人员在农业保险保费补</w:t>
      </w:r>
      <w:r>
        <w:rPr>
          <w:rFonts w:hint="eastAsia" w:ascii="仿宋_GB2312" w:hAnsi="仿宋_GB2312" w:eastAsia="仿宋_GB2312" w:cs="仿宋_GB2312"/>
          <w:spacing w:val="10"/>
          <w:w w:val="95"/>
          <w:shd w:val="clear" w:color="auto" w:fill="auto"/>
          <w:rPrChange w:id="771" w:author="打字员" w:date="2022-06-09T11:09:29Z">
            <w:rPr>
              <w:rFonts w:hint="default" w:ascii="Times New Roman" w:hAnsi="Times New Roman" w:eastAsia="仿宋_GB2312" w:cs="Times New Roman"/>
              <w:spacing w:val="10"/>
              <w:w w:val="95"/>
              <w:shd w:val="clear" w:color="auto" w:fill="auto"/>
            </w:rPr>
          </w:rPrChange>
        </w:rPr>
        <w:t>贴资金管理工作中，存在违反</w:t>
      </w:r>
      <w:r>
        <w:rPr>
          <w:rFonts w:hint="eastAsia" w:ascii="仿宋_GB2312" w:hAnsi="仿宋_GB2312" w:cs="仿宋_GB2312"/>
          <w:spacing w:val="10"/>
          <w:w w:val="95"/>
          <w:shd w:val="clear" w:color="auto" w:fill="auto"/>
          <w:lang w:eastAsia="zh-CN"/>
          <w:rPrChange w:id="772" w:author="打字员" w:date="2022-06-09T11:09:29Z">
            <w:rPr>
              <w:rFonts w:hint="eastAsia" w:ascii="Times New Roman" w:hAnsi="Times New Roman" w:cs="Times New Roman"/>
              <w:spacing w:val="10"/>
              <w:w w:val="95"/>
              <w:shd w:val="clear" w:color="auto" w:fill="auto"/>
              <w:lang w:eastAsia="zh-CN"/>
            </w:rPr>
          </w:rPrChange>
        </w:rPr>
        <w:t>本实施细则</w:t>
      </w:r>
      <w:r>
        <w:rPr>
          <w:rFonts w:hint="eastAsia" w:ascii="仿宋_GB2312" w:hAnsi="仿宋_GB2312" w:eastAsia="仿宋_GB2312" w:cs="仿宋_GB2312"/>
          <w:spacing w:val="10"/>
          <w:w w:val="95"/>
          <w:shd w:val="clear" w:color="auto" w:fill="auto"/>
          <w:rPrChange w:id="773" w:author="打字员" w:date="2022-06-09T11:09:29Z">
            <w:rPr>
              <w:rFonts w:hint="default" w:ascii="Times New Roman" w:hAnsi="Times New Roman" w:eastAsia="仿宋_GB2312" w:cs="Times New Roman"/>
              <w:spacing w:val="10"/>
              <w:w w:val="95"/>
              <w:shd w:val="clear" w:color="auto" w:fill="auto"/>
            </w:rPr>
          </w:rPrChange>
        </w:rPr>
        <w:t>规定以及其他滥用职</w:t>
      </w:r>
      <w:r>
        <w:rPr>
          <w:rFonts w:hint="eastAsia" w:ascii="仿宋_GB2312" w:hAnsi="仿宋_GB2312" w:eastAsia="仿宋_GB2312" w:cs="仿宋_GB2312"/>
          <w:spacing w:val="-3"/>
          <w:shd w:val="clear" w:color="auto" w:fill="auto"/>
          <w:rPrChange w:id="774" w:author="打字员" w:date="2022-06-09T11:09:29Z">
            <w:rPr>
              <w:rFonts w:hint="default" w:ascii="Times New Roman" w:hAnsi="Times New Roman" w:eastAsia="仿宋_GB2312" w:cs="Times New Roman"/>
              <w:spacing w:val="-3"/>
              <w:shd w:val="clear" w:color="auto" w:fill="auto"/>
            </w:rPr>
          </w:rPrChange>
        </w:rPr>
        <w:t>权、玩忽职守、徇私舞弊等违法违规行为的，依法追究相应</w:t>
      </w:r>
      <w:r>
        <w:rPr>
          <w:rFonts w:hint="eastAsia" w:ascii="仿宋_GB2312" w:hAnsi="仿宋_GB2312" w:eastAsia="仿宋_GB2312" w:cs="仿宋_GB2312"/>
          <w:shd w:val="clear" w:color="auto" w:fill="auto"/>
          <w:rPrChange w:id="775" w:author="打字员" w:date="2022-06-09T11:09:29Z">
            <w:rPr>
              <w:rFonts w:hint="default" w:ascii="Times New Roman" w:hAnsi="Times New Roman" w:eastAsia="仿宋_GB2312" w:cs="Times New Roman"/>
              <w:shd w:val="clear" w:color="auto" w:fill="auto"/>
            </w:rPr>
          </w:rPrChange>
        </w:rPr>
        <w:t>责任；涉嫌犯罪的，依法移送有关机关处理。</w:t>
      </w:r>
    </w:p>
    <w:p>
      <w:pPr>
        <w:pStyle w:val="3"/>
        <w:keepNext w:val="0"/>
        <w:keepLines w:val="0"/>
        <w:pageBreakBefore w:val="0"/>
        <w:widowControl w:val="0"/>
        <w:kinsoku/>
        <w:wordWrap/>
        <w:overflowPunct/>
        <w:topLinePunct w:val="0"/>
        <w:autoSpaceDE w:val="0"/>
        <w:autoSpaceDN w:val="0"/>
        <w:bidi w:val="0"/>
        <w:adjustRightInd/>
        <w:snapToGrid/>
        <w:spacing w:before="0" w:beforeLines="0" w:after="0" w:afterLines="0" w:line="600" w:lineRule="exact"/>
        <w:textAlignment w:val="auto"/>
        <w:outlineLvl w:val="0"/>
        <w:rPr>
          <w:rFonts w:hint="eastAsia" w:ascii="黑体" w:hAnsi="黑体" w:cs="黑体"/>
          <w:shd w:val="clear" w:color="auto" w:fill="auto"/>
          <w:rPrChange w:id="777" w:author="打字员" w:date="2022-06-09T11:09:41Z">
            <w:rPr>
              <w:rFonts w:hint="default" w:ascii="Times New Roman" w:hAnsi="Times New Roman" w:cs="Times New Roman"/>
              <w:shd w:val="clear" w:color="auto" w:fill="auto"/>
            </w:rPr>
          </w:rPrChange>
        </w:rPr>
        <w:pPrChange w:id="776" w:author="打字员" w:date="2022-06-09T11:05:55Z">
          <w:pPr>
            <w:pStyle w:val="3"/>
            <w:pageBreakBefore w:val="0"/>
            <w:widowControl w:val="0"/>
            <w:kinsoku/>
            <w:wordWrap/>
            <w:overflowPunct/>
            <w:topLinePunct w:val="0"/>
            <w:autoSpaceDE w:val="0"/>
            <w:autoSpaceDN w:val="0"/>
            <w:bidi w:val="0"/>
            <w:adjustRightInd/>
            <w:snapToGrid/>
            <w:spacing w:before="240" w:after="240" w:line="560" w:lineRule="exact"/>
            <w:textAlignment w:val="auto"/>
            <w:outlineLvl w:val="0"/>
          </w:pPr>
        </w:pPrChange>
      </w:pPr>
      <w:r>
        <w:rPr>
          <w:rFonts w:hint="eastAsia" w:ascii="黑体" w:hAnsi="黑体" w:cs="黑体"/>
          <w:shd w:val="clear" w:color="auto" w:fill="auto"/>
          <w:rPrChange w:id="778" w:author="打字员" w:date="2022-06-09T11:09:41Z">
            <w:rPr>
              <w:rFonts w:hint="default" w:ascii="Times New Roman" w:hAnsi="Times New Roman" w:cs="Times New Roman"/>
              <w:shd w:val="clear" w:color="auto" w:fill="auto"/>
            </w:rPr>
          </w:rPrChange>
        </w:rPr>
        <w:t>第八章</w:t>
      </w:r>
      <w:del w:id="779" w:author="打字员" w:date="2022-06-09T11:09:38Z">
        <w:r>
          <w:rPr>
            <w:rFonts w:hint="eastAsia" w:ascii="黑体" w:hAnsi="黑体" w:cs="黑体"/>
            <w:shd w:val="clear" w:color="auto" w:fill="auto"/>
            <w:lang w:val="en-US"/>
            <w:rPrChange w:id="780" w:author="打字员" w:date="2022-06-09T11:09:41Z">
              <w:rPr>
                <w:rFonts w:hint="default" w:ascii="Times New Roman" w:hAnsi="Times New Roman" w:cs="Times New Roman"/>
                <w:shd w:val="clear" w:color="auto" w:fill="auto"/>
                <w:lang w:val="en-US"/>
              </w:rPr>
            </w:rPrChange>
          </w:rPr>
          <w:tab/>
        </w:r>
      </w:del>
      <w:ins w:id="782" w:author="打字员" w:date="2022-06-09T11:09:38Z">
        <w:r>
          <w:rPr>
            <w:rFonts w:hint="eastAsia" w:ascii="黑体" w:hAnsi="黑体" w:cs="黑体"/>
            <w:shd w:val="clear" w:color="auto" w:fill="auto"/>
            <w:lang w:val="en-US" w:eastAsia="zh-CN"/>
            <w:rPrChange w:id="783" w:author="打字员" w:date="2022-06-09T11:09:41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785" w:author="打字员" w:date="2022-06-09T11:09:41Z">
            <w:rPr>
              <w:rFonts w:hint="default" w:ascii="Times New Roman" w:hAnsi="Times New Roman" w:cs="Times New Roman"/>
              <w:shd w:val="clear" w:color="auto" w:fill="auto"/>
            </w:rPr>
          </w:rPrChange>
        </w:rPr>
        <w:t>附</w:t>
      </w:r>
      <w:ins w:id="786" w:author="打字员" w:date="2022-06-09T11:09:38Z">
        <w:r>
          <w:rPr>
            <w:rFonts w:hint="eastAsia" w:ascii="黑体" w:hAnsi="黑体" w:cs="黑体"/>
            <w:shd w:val="clear" w:color="auto" w:fill="auto"/>
            <w:lang w:val="en-US" w:eastAsia="zh-CN"/>
            <w:rPrChange w:id="787" w:author="打字员" w:date="2022-06-09T11:09:41Z">
              <w:rPr>
                <w:rFonts w:hint="eastAsia" w:ascii="Times New Roman" w:hAnsi="Times New Roman" w:cs="Times New Roman"/>
                <w:shd w:val="clear" w:color="auto" w:fill="auto"/>
                <w:lang w:val="en-US" w:eastAsia="zh-CN"/>
              </w:rPr>
            </w:rPrChange>
          </w:rPr>
          <w:t xml:space="preserve"> </w:t>
        </w:r>
      </w:ins>
      <w:r>
        <w:rPr>
          <w:rFonts w:hint="eastAsia" w:ascii="黑体" w:hAnsi="黑体" w:cs="黑体"/>
          <w:shd w:val="clear" w:color="auto" w:fill="auto"/>
          <w:rPrChange w:id="789" w:author="打字员" w:date="2022-06-09T11:09:41Z">
            <w:rPr>
              <w:rFonts w:hint="default" w:ascii="Times New Roman" w:hAnsi="Times New Roman" w:cs="Times New Roman"/>
              <w:shd w:val="clear" w:color="auto" w:fill="auto"/>
            </w:rPr>
          </w:rPrChange>
        </w:rPr>
        <w:t>则</w:t>
      </w:r>
    </w:p>
    <w:p>
      <w:pPr>
        <w:pageBreakBefore w:val="0"/>
        <w:widowControl w:val="0"/>
        <w:kinsoku/>
        <w:wordWrap/>
        <w:overflowPunct/>
        <w:topLinePunct w:val="0"/>
        <w:autoSpaceDE w:val="0"/>
        <w:autoSpaceDN w:val="0"/>
        <w:bidi w:val="0"/>
        <w:adjustRightInd/>
        <w:snapToGrid/>
        <w:spacing w:beforeLines="0" w:afterLines="0" w:line="600" w:lineRule="exact"/>
        <w:ind w:firstLine="640"/>
        <w:textAlignment w:val="auto"/>
        <w:rPr>
          <w:rFonts w:hint="eastAsia" w:ascii="仿宋_GB2312" w:hAnsi="仿宋_GB2312" w:eastAsia="仿宋_GB2312" w:cs="仿宋_GB2312"/>
          <w:b w:val="0"/>
          <w:bCs/>
          <w:shd w:val="clear" w:color="auto" w:fill="auto"/>
          <w:lang w:val="en-US" w:eastAsia="zh-CN"/>
          <w:rPrChange w:id="791" w:author="打字员" w:date="2022-06-09T11:09:45Z">
            <w:rPr>
              <w:rFonts w:hint="default" w:ascii="Times New Roman" w:hAnsi="Times New Roman" w:eastAsia="仿宋_GB2312" w:cs="Times New Roman"/>
              <w:b w:val="0"/>
              <w:bCs/>
              <w:shd w:val="clear" w:color="auto" w:fill="auto"/>
              <w:lang w:val="en-US" w:eastAsia="zh-CN"/>
            </w:rPr>
          </w:rPrChange>
        </w:rPr>
        <w:pPrChange w:id="790" w:author="打字员" w:date="2022-06-09T11:05:55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792" w:author="打字员" w:date="2022-06-09T11:09:45Z">
            <w:rPr>
              <w:rFonts w:hint="default" w:ascii="Times New Roman" w:hAnsi="Times New Roman" w:eastAsia="仿宋_GB2312" w:cs="Times New Roman"/>
              <w:b/>
              <w:shd w:val="clear" w:color="auto" w:fill="auto"/>
            </w:rPr>
          </w:rPrChange>
        </w:rPr>
        <w:t>第四十</w:t>
      </w:r>
      <w:r>
        <w:rPr>
          <w:rFonts w:hint="eastAsia" w:ascii="仿宋_GB2312" w:hAnsi="仿宋_GB2312" w:eastAsia="仿宋_GB2312" w:cs="仿宋_GB2312"/>
          <w:b/>
          <w:shd w:val="clear" w:color="auto" w:fill="auto"/>
          <w:lang w:eastAsia="zh-CN"/>
          <w:rPrChange w:id="793" w:author="打字员" w:date="2022-06-09T11:09:45Z">
            <w:rPr>
              <w:rFonts w:hint="default" w:ascii="Times New Roman" w:hAnsi="Times New Roman" w:eastAsia="仿宋_GB2312" w:cs="Times New Roman"/>
              <w:b/>
              <w:shd w:val="clear" w:color="auto" w:fill="auto"/>
              <w:lang w:eastAsia="zh-CN"/>
            </w:rPr>
          </w:rPrChange>
        </w:rPr>
        <w:t>二</w:t>
      </w:r>
      <w:r>
        <w:rPr>
          <w:rFonts w:hint="eastAsia" w:ascii="仿宋_GB2312" w:hAnsi="仿宋_GB2312" w:eastAsia="仿宋_GB2312" w:cs="仿宋_GB2312"/>
          <w:b/>
          <w:shd w:val="clear" w:color="auto" w:fill="auto"/>
          <w:rPrChange w:id="794" w:author="打字员" w:date="2022-06-09T11:09:45Z">
            <w:rPr>
              <w:rFonts w:hint="default" w:ascii="Times New Roman" w:hAnsi="Times New Roman" w:eastAsia="仿宋_GB2312" w:cs="Times New Roman"/>
              <w:b/>
              <w:shd w:val="clear" w:color="auto" w:fill="auto"/>
            </w:rPr>
          </w:rPrChange>
        </w:rPr>
        <w:t>条</w:t>
      </w:r>
      <w:r>
        <w:rPr>
          <w:rFonts w:hint="eastAsia" w:ascii="仿宋_GB2312" w:hAnsi="仿宋_GB2312" w:eastAsia="仿宋_GB2312" w:cs="仿宋_GB2312"/>
          <w:b/>
          <w:shd w:val="clear" w:color="auto" w:fill="auto"/>
          <w:lang w:val="en-US" w:eastAsia="zh-CN"/>
          <w:rPrChange w:id="795" w:author="打字员" w:date="2022-06-09T11:09:45Z">
            <w:rPr>
              <w:rFonts w:hint="default" w:ascii="Times New Roman" w:hAnsi="Times New Roman" w:eastAsia="仿宋_GB2312" w:cs="Times New Roman"/>
              <w:b/>
              <w:shd w:val="clear" w:color="auto" w:fill="auto"/>
              <w:lang w:val="en-US" w:eastAsia="zh-CN"/>
            </w:rPr>
          </w:rPrChange>
        </w:rPr>
        <w:t xml:space="preserve"> </w:t>
      </w:r>
      <w:r>
        <w:rPr>
          <w:rFonts w:hint="eastAsia" w:ascii="仿宋_GB2312" w:hAnsi="仿宋_GB2312" w:cs="仿宋_GB2312"/>
          <w:b w:val="0"/>
          <w:bCs/>
          <w:shd w:val="clear" w:color="auto" w:fill="auto"/>
          <w:lang w:eastAsia="zh-CN"/>
          <w:rPrChange w:id="796" w:author="打字员" w:date="2022-06-09T11:09:45Z">
            <w:rPr>
              <w:rFonts w:hint="eastAsia" w:ascii="Times New Roman" w:hAnsi="Times New Roman" w:cs="Times New Roman"/>
              <w:b w:val="0"/>
              <w:bCs/>
              <w:shd w:val="clear" w:color="auto" w:fill="auto"/>
              <w:lang w:eastAsia="zh-CN"/>
            </w:rPr>
          </w:rPrChange>
        </w:rPr>
        <w:t>本实施细则有效</w:t>
      </w:r>
      <w:r>
        <w:rPr>
          <w:rFonts w:hint="eastAsia" w:ascii="仿宋_GB2312" w:hAnsi="仿宋_GB2312" w:eastAsia="仿宋_GB2312" w:cs="仿宋_GB2312"/>
          <w:b w:val="0"/>
          <w:bCs/>
          <w:shd w:val="clear" w:color="auto" w:fill="auto"/>
          <w:lang w:eastAsia="zh-CN"/>
          <w:rPrChange w:id="797" w:author="打字员" w:date="2022-06-09T11:09:45Z">
            <w:rPr>
              <w:rFonts w:hint="default" w:ascii="Times New Roman" w:hAnsi="Times New Roman" w:eastAsia="仿宋_GB2312" w:cs="Times New Roman"/>
              <w:b w:val="0"/>
              <w:bCs/>
              <w:shd w:val="clear" w:color="auto" w:fill="auto"/>
              <w:lang w:eastAsia="zh-CN"/>
            </w:rPr>
          </w:rPrChange>
        </w:rPr>
        <w:t>期暂定</w:t>
      </w:r>
      <w:r>
        <w:rPr>
          <w:rFonts w:hint="eastAsia" w:ascii="仿宋_GB2312" w:hAnsi="仿宋_GB2312" w:eastAsia="仿宋_GB2312" w:cs="仿宋_GB2312"/>
          <w:b w:val="0"/>
          <w:bCs/>
          <w:shd w:val="clear" w:color="auto" w:fill="auto"/>
          <w:lang w:val="en-US" w:eastAsia="zh-CN"/>
          <w:rPrChange w:id="798" w:author="打字员" w:date="2022-06-09T11:09:45Z">
            <w:rPr>
              <w:rFonts w:hint="default" w:ascii="Times New Roman" w:hAnsi="Times New Roman" w:eastAsia="仿宋_GB2312" w:cs="Times New Roman"/>
              <w:b w:val="0"/>
              <w:bCs/>
              <w:shd w:val="clear" w:color="auto" w:fill="auto"/>
              <w:lang w:val="en-US" w:eastAsia="zh-CN"/>
            </w:rPr>
          </w:rPrChange>
        </w:rPr>
        <w:t>5年，政策到期后，自治区财政厅将根据相关法律、行政法规和党中央、国务院有关要求，以及财政部对中央财政农业保险保费补贴政策调整情况，结合我区农业保险发展需求做出调整</w:t>
      </w:r>
      <w:r>
        <w:rPr>
          <w:rFonts w:hint="eastAsia" w:ascii="仿宋_GB2312" w:hAnsi="仿宋_GB2312" w:cs="仿宋_GB2312"/>
          <w:b w:val="0"/>
          <w:bCs/>
          <w:shd w:val="clear" w:color="auto" w:fill="auto"/>
          <w:lang w:val="en-US" w:eastAsia="zh-CN"/>
          <w:rPrChange w:id="799" w:author="打字员" w:date="2022-06-09T11:09:45Z">
            <w:rPr>
              <w:rFonts w:hint="default" w:ascii="Times New Roman" w:hAnsi="Times New Roman" w:cs="Times New Roman"/>
              <w:b w:val="0"/>
              <w:bCs/>
              <w:shd w:val="clear" w:color="auto" w:fill="auto"/>
              <w:lang w:val="en-US" w:eastAsia="zh-CN"/>
            </w:rPr>
          </w:rPrChange>
        </w:rPr>
        <w:t>。</w:t>
      </w:r>
    </w:p>
    <w:p>
      <w:pPr>
        <w:pageBreakBefore w:val="0"/>
        <w:widowControl w:val="0"/>
        <w:kinsoku/>
        <w:wordWrap/>
        <w:overflowPunct/>
        <w:topLinePunct w:val="0"/>
        <w:autoSpaceDE w:val="0"/>
        <w:autoSpaceDN w:val="0"/>
        <w:bidi w:val="0"/>
        <w:adjustRightInd/>
        <w:snapToGrid/>
        <w:spacing w:beforeLines="0" w:afterLines="0" w:line="600" w:lineRule="exact"/>
        <w:ind w:firstLine="640"/>
        <w:textAlignment w:val="auto"/>
        <w:rPr>
          <w:rFonts w:hint="eastAsia" w:ascii="仿宋_GB2312" w:hAnsi="仿宋_GB2312" w:eastAsia="仿宋_GB2312" w:cs="仿宋_GB2312"/>
          <w:shd w:val="clear" w:color="auto" w:fill="auto"/>
          <w:rPrChange w:id="801" w:author="打字员" w:date="2022-06-09T11:09:45Z">
            <w:rPr>
              <w:rFonts w:hint="default" w:ascii="Times New Roman" w:hAnsi="Times New Roman" w:eastAsia="仿宋_GB2312" w:cs="Times New Roman"/>
              <w:shd w:val="clear" w:color="auto" w:fill="auto"/>
            </w:rPr>
          </w:rPrChange>
        </w:rPr>
        <w:pPrChange w:id="800" w:author="打字员" w:date="2022-06-09T11:05:55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r>
        <w:rPr>
          <w:rFonts w:hint="eastAsia" w:ascii="仿宋_GB2312" w:hAnsi="仿宋_GB2312" w:eastAsia="仿宋_GB2312" w:cs="仿宋_GB2312"/>
          <w:b/>
          <w:shd w:val="clear" w:color="auto" w:fill="auto"/>
          <w:rPrChange w:id="802" w:author="打字员" w:date="2022-06-09T11:09:45Z">
            <w:rPr>
              <w:rFonts w:hint="default" w:ascii="Times New Roman" w:hAnsi="Times New Roman" w:eastAsia="仿宋_GB2312" w:cs="Times New Roman"/>
              <w:b/>
              <w:shd w:val="clear" w:color="auto" w:fill="auto"/>
            </w:rPr>
          </w:rPrChange>
        </w:rPr>
        <w:t>第四十</w:t>
      </w:r>
      <w:r>
        <w:rPr>
          <w:rFonts w:hint="eastAsia" w:ascii="仿宋_GB2312" w:hAnsi="仿宋_GB2312" w:eastAsia="仿宋_GB2312" w:cs="仿宋_GB2312"/>
          <w:b/>
          <w:shd w:val="clear" w:color="auto" w:fill="auto"/>
          <w:lang w:eastAsia="zh-CN"/>
          <w:rPrChange w:id="803" w:author="打字员" w:date="2022-06-09T11:09:45Z">
            <w:rPr>
              <w:rFonts w:hint="default" w:ascii="Times New Roman" w:hAnsi="Times New Roman" w:eastAsia="仿宋_GB2312" w:cs="Times New Roman"/>
              <w:b/>
              <w:shd w:val="clear" w:color="auto" w:fill="auto"/>
              <w:lang w:eastAsia="zh-CN"/>
            </w:rPr>
          </w:rPrChange>
        </w:rPr>
        <w:t>三</w:t>
      </w:r>
      <w:r>
        <w:rPr>
          <w:rFonts w:hint="eastAsia" w:ascii="仿宋_GB2312" w:hAnsi="仿宋_GB2312" w:eastAsia="仿宋_GB2312" w:cs="仿宋_GB2312"/>
          <w:b/>
          <w:shd w:val="clear" w:color="auto" w:fill="auto"/>
          <w:rPrChange w:id="804" w:author="打字员" w:date="2022-06-09T11:09:45Z">
            <w:rPr>
              <w:rFonts w:hint="default" w:ascii="Times New Roman" w:hAnsi="Times New Roman" w:eastAsia="仿宋_GB2312" w:cs="Times New Roman"/>
              <w:b/>
              <w:shd w:val="clear" w:color="auto" w:fill="auto"/>
            </w:rPr>
          </w:rPrChange>
        </w:rPr>
        <w:t xml:space="preserve">条 </w:t>
      </w:r>
      <w:r>
        <w:rPr>
          <w:rFonts w:hint="eastAsia" w:ascii="仿宋_GB2312" w:hAnsi="仿宋_GB2312" w:eastAsia="仿宋_GB2312" w:cs="仿宋_GB2312"/>
          <w:shd w:val="clear" w:color="auto" w:fill="auto"/>
          <w:rPrChange w:id="805" w:author="打字员" w:date="2022-06-09T11:09:45Z">
            <w:rPr>
              <w:rFonts w:hint="default" w:ascii="Times New Roman" w:hAnsi="Times New Roman" w:eastAsia="仿宋_GB2312" w:cs="Times New Roman"/>
              <w:shd w:val="clear" w:color="auto" w:fill="auto"/>
            </w:rPr>
          </w:rPrChange>
        </w:rPr>
        <w:t>对未纳入中央、自治区财政农业保险保费补贴和地方优势特色农产品保险奖补政策支持范围，但享有地方财政资金支持的农业保险业务，参照</w:t>
      </w:r>
      <w:r>
        <w:rPr>
          <w:rFonts w:hint="eastAsia" w:ascii="仿宋_GB2312" w:hAnsi="仿宋_GB2312" w:cs="仿宋_GB2312"/>
          <w:shd w:val="clear" w:color="auto" w:fill="auto"/>
          <w:lang w:eastAsia="zh-CN"/>
          <w:rPrChange w:id="806" w:author="打字员" w:date="2022-06-09T11:09:45Z">
            <w:rPr>
              <w:rFonts w:hint="eastAsia" w:ascii="Times New Roman" w:hAnsi="Times New Roman" w:cs="Times New Roman"/>
              <w:shd w:val="clear" w:color="auto" w:fill="auto"/>
              <w:lang w:eastAsia="zh-CN"/>
            </w:rPr>
          </w:rPrChange>
        </w:rPr>
        <w:t>本实施细则</w:t>
      </w:r>
      <w:r>
        <w:rPr>
          <w:rFonts w:hint="eastAsia" w:ascii="仿宋_GB2312" w:hAnsi="仿宋_GB2312" w:eastAsia="仿宋_GB2312" w:cs="仿宋_GB2312"/>
          <w:shd w:val="clear" w:color="auto" w:fill="auto"/>
          <w:rPrChange w:id="807" w:author="打字员" w:date="2022-06-09T11:09:45Z">
            <w:rPr>
              <w:rFonts w:hint="default" w:ascii="Times New Roman" w:hAnsi="Times New Roman" w:eastAsia="仿宋_GB2312" w:cs="Times New Roman"/>
              <w:shd w:val="clear" w:color="auto" w:fill="auto"/>
            </w:rPr>
          </w:rPrChange>
        </w:rPr>
        <w:t>执行。</w:t>
      </w:r>
    </w:p>
    <w:p>
      <w:pPr>
        <w:pageBreakBefore w:val="0"/>
        <w:widowControl w:val="0"/>
        <w:kinsoku/>
        <w:wordWrap/>
        <w:overflowPunct/>
        <w:topLinePunct w:val="0"/>
        <w:autoSpaceDE w:val="0"/>
        <w:autoSpaceDN w:val="0"/>
        <w:bidi w:val="0"/>
        <w:adjustRightInd/>
        <w:snapToGrid/>
        <w:spacing w:beforeLines="0" w:afterLines="0" w:line="600" w:lineRule="exact"/>
        <w:ind w:firstLine="662"/>
        <w:textAlignment w:val="auto"/>
        <w:rPr>
          <w:rFonts w:hint="eastAsia" w:ascii="仿宋_GB2312" w:hAnsi="仿宋_GB2312" w:eastAsia="仿宋_GB2312" w:cs="仿宋_GB2312"/>
          <w:shd w:val="clear" w:color="auto" w:fill="auto"/>
          <w:rPrChange w:id="809" w:author="打字员" w:date="2022-06-09T11:09:45Z">
            <w:rPr>
              <w:rFonts w:hint="default" w:ascii="Times New Roman" w:hAnsi="Times New Roman" w:eastAsia="仿宋_GB2312" w:cs="Times New Roman"/>
              <w:shd w:val="clear" w:color="auto" w:fill="auto"/>
            </w:rPr>
          </w:rPrChange>
        </w:rPr>
        <w:pPrChange w:id="808" w:author="打字员" w:date="2022-06-09T11:05:55Z">
          <w:pPr>
            <w:pageBreakBefore w:val="0"/>
            <w:widowControl w:val="0"/>
            <w:kinsoku/>
            <w:wordWrap/>
            <w:overflowPunct/>
            <w:topLinePunct w:val="0"/>
            <w:autoSpaceDE w:val="0"/>
            <w:autoSpaceDN w:val="0"/>
            <w:bidi w:val="0"/>
            <w:adjustRightInd/>
            <w:snapToGrid/>
            <w:spacing w:line="560" w:lineRule="exact"/>
            <w:ind w:firstLine="662"/>
            <w:textAlignment w:val="auto"/>
          </w:pPr>
        </w:pPrChange>
      </w:pPr>
      <w:r>
        <w:rPr>
          <w:rFonts w:hint="eastAsia" w:ascii="仿宋_GB2312" w:hAnsi="仿宋_GB2312" w:eastAsia="仿宋_GB2312" w:cs="仿宋_GB2312"/>
          <w:b/>
          <w:spacing w:val="11"/>
          <w:shd w:val="clear" w:color="auto" w:fill="auto"/>
          <w:rPrChange w:id="810" w:author="打字员" w:date="2022-06-09T11:09:45Z">
            <w:rPr>
              <w:rFonts w:hint="default" w:ascii="Times New Roman" w:hAnsi="Times New Roman" w:eastAsia="仿宋_GB2312" w:cs="Times New Roman"/>
              <w:b/>
              <w:spacing w:val="11"/>
              <w:shd w:val="clear" w:color="auto" w:fill="auto"/>
            </w:rPr>
          </w:rPrChange>
        </w:rPr>
        <w:t>第四十</w:t>
      </w:r>
      <w:r>
        <w:rPr>
          <w:rFonts w:hint="eastAsia" w:ascii="仿宋_GB2312" w:hAnsi="仿宋_GB2312" w:eastAsia="仿宋_GB2312" w:cs="仿宋_GB2312"/>
          <w:b/>
          <w:spacing w:val="11"/>
          <w:shd w:val="clear" w:color="auto" w:fill="auto"/>
          <w:lang w:eastAsia="zh-CN"/>
          <w:rPrChange w:id="811" w:author="打字员" w:date="2022-06-09T11:09:45Z">
            <w:rPr>
              <w:rFonts w:hint="default" w:ascii="Times New Roman" w:hAnsi="Times New Roman" w:eastAsia="仿宋_GB2312" w:cs="Times New Roman"/>
              <w:b/>
              <w:spacing w:val="11"/>
              <w:shd w:val="clear" w:color="auto" w:fill="auto"/>
              <w:lang w:eastAsia="zh-CN"/>
            </w:rPr>
          </w:rPrChange>
        </w:rPr>
        <w:t>四</w:t>
      </w:r>
      <w:r>
        <w:rPr>
          <w:rFonts w:hint="eastAsia" w:ascii="仿宋_GB2312" w:hAnsi="仿宋_GB2312" w:eastAsia="仿宋_GB2312" w:cs="仿宋_GB2312"/>
          <w:b/>
          <w:spacing w:val="11"/>
          <w:shd w:val="clear" w:color="auto" w:fill="auto"/>
          <w:rPrChange w:id="812" w:author="打字员" w:date="2022-06-09T11:09:45Z">
            <w:rPr>
              <w:rFonts w:hint="default" w:ascii="Times New Roman" w:hAnsi="Times New Roman" w:eastAsia="仿宋_GB2312" w:cs="Times New Roman"/>
              <w:b/>
              <w:spacing w:val="11"/>
              <w:shd w:val="clear" w:color="auto" w:fill="auto"/>
            </w:rPr>
          </w:rPrChange>
        </w:rPr>
        <w:t xml:space="preserve">条 </w:t>
      </w:r>
      <w:r>
        <w:rPr>
          <w:rFonts w:hint="eastAsia" w:ascii="仿宋_GB2312" w:hAnsi="仿宋_GB2312" w:cs="仿宋_GB2312"/>
          <w:spacing w:val="-16"/>
          <w:shd w:val="clear" w:color="auto" w:fill="auto"/>
          <w:lang w:eastAsia="zh-CN"/>
          <w:rPrChange w:id="813" w:author="打字员" w:date="2022-06-09T11:09:45Z">
            <w:rPr>
              <w:rFonts w:hint="eastAsia" w:ascii="Times New Roman" w:hAnsi="Times New Roman" w:cs="Times New Roman"/>
              <w:spacing w:val="-16"/>
              <w:shd w:val="clear" w:color="auto" w:fill="auto"/>
              <w:lang w:eastAsia="zh-CN"/>
            </w:rPr>
          </w:rPrChange>
        </w:rPr>
        <w:t>本实施细则</w:t>
      </w:r>
      <w:r>
        <w:rPr>
          <w:rFonts w:hint="eastAsia" w:ascii="仿宋_GB2312" w:hAnsi="仿宋_GB2312" w:eastAsia="仿宋_GB2312" w:cs="仿宋_GB2312"/>
          <w:spacing w:val="-16"/>
          <w:shd w:val="clear" w:color="auto" w:fill="auto"/>
          <w:rPrChange w:id="814" w:author="打字员" w:date="2022-06-09T11:09:45Z">
            <w:rPr>
              <w:rFonts w:hint="default" w:ascii="Times New Roman" w:hAnsi="Times New Roman" w:eastAsia="仿宋_GB2312" w:cs="Times New Roman"/>
              <w:spacing w:val="-16"/>
              <w:shd w:val="clear" w:color="auto" w:fill="auto"/>
            </w:rPr>
          </w:rPrChange>
        </w:rPr>
        <w:t>自</w:t>
      </w:r>
      <w:r>
        <w:rPr>
          <w:rFonts w:hint="eastAsia" w:ascii="仿宋_GB2312" w:hAnsi="仿宋_GB2312" w:eastAsia="仿宋_GB2312" w:cs="仿宋_GB2312"/>
          <w:shd w:val="clear" w:color="auto" w:fill="auto"/>
          <w:rPrChange w:id="815" w:author="打字员" w:date="2022-06-09T11:09:45Z">
            <w:rPr>
              <w:rFonts w:hint="default" w:ascii="Times New Roman" w:hAnsi="Times New Roman" w:eastAsia="仿宋_GB2312" w:cs="Times New Roman"/>
              <w:shd w:val="clear" w:color="auto" w:fill="auto"/>
            </w:rPr>
          </w:rPrChange>
        </w:rPr>
        <w:t>2022</w:t>
      </w:r>
      <w:r>
        <w:rPr>
          <w:rFonts w:hint="eastAsia" w:ascii="仿宋_GB2312" w:hAnsi="仿宋_GB2312" w:eastAsia="仿宋_GB2312" w:cs="仿宋_GB2312"/>
          <w:spacing w:val="-38"/>
          <w:shd w:val="clear" w:color="auto" w:fill="auto"/>
          <w:rPrChange w:id="816" w:author="打字员" w:date="2022-06-09T11:09:45Z">
            <w:rPr>
              <w:rFonts w:hint="default" w:ascii="Times New Roman" w:hAnsi="Times New Roman" w:eastAsia="仿宋_GB2312" w:cs="Times New Roman"/>
              <w:spacing w:val="-38"/>
              <w:shd w:val="clear" w:color="auto" w:fill="auto"/>
            </w:rPr>
          </w:rPrChange>
        </w:rPr>
        <w:t>年</w:t>
      </w:r>
      <w:r>
        <w:rPr>
          <w:rFonts w:hint="eastAsia" w:ascii="仿宋_GB2312" w:hAnsi="仿宋_GB2312" w:eastAsia="仿宋_GB2312" w:cs="仿宋_GB2312"/>
          <w:shd w:val="clear" w:color="auto" w:fill="auto"/>
          <w:rPrChange w:id="817" w:author="打字员" w:date="2022-06-09T11:09:45Z">
            <w:rPr>
              <w:rFonts w:hint="default" w:ascii="Times New Roman" w:hAnsi="Times New Roman" w:eastAsia="仿宋_GB2312" w:cs="Times New Roman"/>
              <w:shd w:val="clear" w:color="auto" w:fill="auto"/>
            </w:rPr>
          </w:rPrChange>
        </w:rPr>
        <w:t>1</w:t>
      </w:r>
      <w:r>
        <w:rPr>
          <w:rFonts w:hint="eastAsia" w:ascii="仿宋_GB2312" w:hAnsi="仿宋_GB2312" w:eastAsia="仿宋_GB2312" w:cs="仿宋_GB2312"/>
          <w:spacing w:val="-38"/>
          <w:shd w:val="clear" w:color="auto" w:fill="auto"/>
          <w:rPrChange w:id="818" w:author="打字员" w:date="2022-06-09T11:09:45Z">
            <w:rPr>
              <w:rFonts w:hint="default" w:ascii="Times New Roman" w:hAnsi="Times New Roman" w:eastAsia="仿宋_GB2312" w:cs="Times New Roman"/>
              <w:spacing w:val="-38"/>
              <w:shd w:val="clear" w:color="auto" w:fill="auto"/>
            </w:rPr>
          </w:rPrChange>
        </w:rPr>
        <w:t>月</w:t>
      </w:r>
      <w:r>
        <w:rPr>
          <w:rFonts w:hint="eastAsia" w:ascii="仿宋_GB2312" w:hAnsi="仿宋_GB2312" w:eastAsia="仿宋_GB2312" w:cs="仿宋_GB2312"/>
          <w:shd w:val="clear" w:color="auto" w:fill="auto"/>
          <w:rPrChange w:id="819" w:author="打字员" w:date="2022-06-09T11:09:45Z">
            <w:rPr>
              <w:rFonts w:hint="default" w:ascii="Times New Roman" w:hAnsi="Times New Roman" w:eastAsia="仿宋_GB2312" w:cs="Times New Roman"/>
              <w:shd w:val="clear" w:color="auto" w:fill="auto"/>
            </w:rPr>
          </w:rPrChange>
        </w:rPr>
        <w:t>1日起施行。《关于印发&lt;新疆维吾尔自治区农业保险保费补贴管理实施办法&gt;的通知》（新财金</w:t>
      </w:r>
      <w:r>
        <w:rPr>
          <w:rFonts w:hint="eastAsia" w:ascii="仿宋_GB2312" w:hAnsi="仿宋_GB2312" w:eastAsia="仿宋_GB2312" w:cs="仿宋_GB2312"/>
          <w:w w:val="95"/>
          <w:shd w:val="clear" w:color="auto" w:fill="auto"/>
          <w:rPrChange w:id="820"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21" w:author="打字员" w:date="2022-06-09T11:09:45Z">
            <w:rPr>
              <w:rFonts w:hint="default" w:ascii="Times New Roman" w:hAnsi="Times New Roman" w:eastAsia="仿宋_GB2312" w:cs="Times New Roman"/>
              <w:shd w:val="clear" w:color="auto" w:fill="auto"/>
            </w:rPr>
          </w:rPrChange>
        </w:rPr>
        <w:t>2017</w:t>
      </w:r>
      <w:r>
        <w:rPr>
          <w:rFonts w:hint="eastAsia" w:ascii="仿宋_GB2312" w:hAnsi="仿宋_GB2312" w:eastAsia="仿宋_GB2312" w:cs="仿宋_GB2312"/>
          <w:w w:val="95"/>
          <w:shd w:val="clear" w:color="auto" w:fill="auto"/>
          <w:rPrChange w:id="822"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23" w:author="打字员" w:date="2022-06-09T11:09:45Z">
            <w:rPr>
              <w:rFonts w:hint="default" w:ascii="Times New Roman" w:hAnsi="Times New Roman" w:eastAsia="仿宋_GB2312" w:cs="Times New Roman"/>
              <w:shd w:val="clear" w:color="auto" w:fill="auto"/>
            </w:rPr>
          </w:rPrChange>
        </w:rPr>
        <w:t>51号）、</w:t>
      </w:r>
      <w:r>
        <w:rPr>
          <w:rFonts w:hint="eastAsia" w:ascii="仿宋_GB2312" w:hAnsi="仿宋_GB2312" w:cs="仿宋_GB2312"/>
          <w:shd w:val="clear" w:color="auto" w:fill="auto"/>
          <w:lang w:eastAsia="zh-CN"/>
          <w:rPrChange w:id="824" w:author="打字员" w:date="2022-06-09T11:09:45Z">
            <w:rPr>
              <w:rFonts w:hint="eastAsia" w:ascii="Times New Roman" w:hAnsi="Times New Roman" w:cs="Times New Roman"/>
              <w:shd w:val="clear" w:color="auto" w:fill="auto"/>
              <w:lang w:eastAsia="zh-CN"/>
            </w:rPr>
          </w:rPrChange>
        </w:rPr>
        <w:t>《关于开展三大粮食作物制种保险工作的通知》</w:t>
      </w:r>
      <w:r>
        <w:rPr>
          <w:rFonts w:hint="eastAsia" w:ascii="仿宋_GB2312" w:hAnsi="仿宋_GB2312" w:eastAsia="仿宋_GB2312" w:cs="仿宋_GB2312"/>
          <w:shd w:val="clear" w:color="auto" w:fill="auto"/>
          <w:rPrChange w:id="825" w:author="打字员" w:date="2022-06-09T11:09:45Z">
            <w:rPr>
              <w:rFonts w:hint="default" w:ascii="Times New Roman" w:hAnsi="Times New Roman" w:eastAsia="仿宋_GB2312" w:cs="Times New Roman"/>
              <w:shd w:val="clear" w:color="auto" w:fill="auto"/>
            </w:rPr>
          </w:rPrChange>
        </w:rPr>
        <w:t>（新财金</w:t>
      </w:r>
      <w:r>
        <w:rPr>
          <w:rFonts w:hint="eastAsia" w:ascii="仿宋_GB2312" w:hAnsi="仿宋_GB2312" w:eastAsia="仿宋_GB2312" w:cs="仿宋_GB2312"/>
          <w:w w:val="95"/>
          <w:shd w:val="clear" w:color="auto" w:fill="auto"/>
          <w:rPrChange w:id="826"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27" w:author="打字员" w:date="2022-06-09T11:09:45Z">
            <w:rPr>
              <w:rFonts w:hint="default" w:ascii="Times New Roman" w:hAnsi="Times New Roman" w:eastAsia="仿宋_GB2312" w:cs="Times New Roman"/>
              <w:shd w:val="clear" w:color="auto" w:fill="auto"/>
            </w:rPr>
          </w:rPrChange>
        </w:rPr>
        <w:t>2019</w:t>
      </w:r>
      <w:r>
        <w:rPr>
          <w:rFonts w:hint="eastAsia" w:ascii="仿宋_GB2312" w:hAnsi="仿宋_GB2312" w:eastAsia="仿宋_GB2312" w:cs="仿宋_GB2312"/>
          <w:w w:val="95"/>
          <w:shd w:val="clear" w:color="auto" w:fill="auto"/>
          <w:rPrChange w:id="828"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29" w:author="打字员" w:date="2022-06-09T11:09:45Z">
            <w:rPr>
              <w:rFonts w:hint="default" w:ascii="Times New Roman" w:hAnsi="Times New Roman" w:eastAsia="仿宋_GB2312" w:cs="Times New Roman"/>
              <w:shd w:val="clear" w:color="auto" w:fill="auto"/>
            </w:rPr>
          </w:rPrChange>
        </w:rPr>
        <w:t>2</w:t>
      </w:r>
      <w:r>
        <w:rPr>
          <w:rFonts w:hint="eastAsia" w:ascii="仿宋_GB2312" w:hAnsi="仿宋_GB2312" w:cs="仿宋_GB2312"/>
          <w:shd w:val="clear" w:color="auto" w:fill="auto"/>
          <w:lang w:val="en-US" w:eastAsia="zh-CN"/>
          <w:rPrChange w:id="830" w:author="打字员" w:date="2022-06-09T11:09:45Z">
            <w:rPr>
              <w:rFonts w:hint="eastAsia" w:ascii="Times New Roman" w:hAnsi="Times New Roman" w:cs="Times New Roman"/>
              <w:shd w:val="clear" w:color="auto" w:fill="auto"/>
              <w:lang w:val="en-US" w:eastAsia="zh-CN"/>
            </w:rPr>
          </w:rPrChange>
        </w:rPr>
        <w:t>7</w:t>
      </w:r>
      <w:r>
        <w:rPr>
          <w:rFonts w:hint="eastAsia" w:ascii="仿宋_GB2312" w:hAnsi="仿宋_GB2312" w:eastAsia="仿宋_GB2312" w:cs="仿宋_GB2312"/>
          <w:shd w:val="clear" w:color="auto" w:fill="auto"/>
          <w:rPrChange w:id="831" w:author="打字员" w:date="2022-06-09T11:09:45Z">
            <w:rPr>
              <w:rFonts w:hint="default" w:ascii="Times New Roman" w:hAnsi="Times New Roman" w:eastAsia="仿宋_GB2312" w:cs="Times New Roman"/>
              <w:shd w:val="clear" w:color="auto" w:fill="auto"/>
            </w:rPr>
          </w:rPrChange>
        </w:rPr>
        <w:t>号）</w:t>
      </w:r>
      <w:r>
        <w:rPr>
          <w:rFonts w:hint="eastAsia" w:ascii="仿宋_GB2312" w:hAnsi="仿宋_GB2312" w:cs="仿宋_GB2312"/>
          <w:shd w:val="clear" w:color="auto" w:fill="auto"/>
          <w:lang w:eastAsia="zh-CN"/>
          <w:rPrChange w:id="832" w:author="打字员" w:date="2022-06-09T11:09:45Z">
            <w:rPr>
              <w:rFonts w:hint="eastAsia" w:ascii="Times New Roman" w:hAnsi="Times New Roman" w:cs="Times New Roman"/>
              <w:shd w:val="clear" w:color="auto" w:fill="auto"/>
              <w:lang w:eastAsia="zh-CN"/>
            </w:rPr>
          </w:rPrChange>
        </w:rPr>
        <w:t>、</w:t>
      </w:r>
      <w:r>
        <w:rPr>
          <w:rFonts w:hint="eastAsia" w:ascii="仿宋_GB2312" w:hAnsi="仿宋_GB2312" w:eastAsia="仿宋_GB2312" w:cs="仿宋_GB2312"/>
          <w:shd w:val="clear" w:color="auto" w:fill="auto"/>
          <w:rPrChange w:id="833" w:author="打字员" w:date="2022-06-09T11:09:45Z">
            <w:rPr>
              <w:rFonts w:hint="default" w:ascii="Times New Roman" w:hAnsi="Times New Roman" w:eastAsia="仿宋_GB2312" w:cs="Times New Roman"/>
              <w:shd w:val="clear" w:color="auto" w:fill="auto"/>
            </w:rPr>
          </w:rPrChange>
        </w:rPr>
        <w:t>《关于修订&lt;新疆维吾尔自治区农业保险保费补贴资金管理办法&gt;的通知》（新财金</w:t>
      </w:r>
      <w:r>
        <w:rPr>
          <w:rFonts w:hint="eastAsia" w:ascii="仿宋_GB2312" w:hAnsi="仿宋_GB2312" w:eastAsia="仿宋_GB2312" w:cs="仿宋_GB2312"/>
          <w:w w:val="95"/>
          <w:shd w:val="clear" w:color="auto" w:fill="auto"/>
          <w:rPrChange w:id="834"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35" w:author="打字员" w:date="2022-06-09T11:09:45Z">
            <w:rPr>
              <w:rFonts w:hint="default" w:ascii="Times New Roman" w:hAnsi="Times New Roman" w:eastAsia="仿宋_GB2312" w:cs="Times New Roman"/>
              <w:shd w:val="clear" w:color="auto" w:fill="auto"/>
            </w:rPr>
          </w:rPrChange>
        </w:rPr>
        <w:t>2019</w:t>
      </w:r>
      <w:r>
        <w:rPr>
          <w:rFonts w:hint="eastAsia" w:ascii="仿宋_GB2312" w:hAnsi="仿宋_GB2312" w:eastAsia="仿宋_GB2312" w:cs="仿宋_GB2312"/>
          <w:w w:val="95"/>
          <w:shd w:val="clear" w:color="auto" w:fill="auto"/>
          <w:rPrChange w:id="836"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37" w:author="打字员" w:date="2022-06-09T11:09:45Z">
            <w:rPr>
              <w:rFonts w:hint="default" w:ascii="Times New Roman" w:hAnsi="Times New Roman" w:eastAsia="仿宋_GB2312" w:cs="Times New Roman"/>
              <w:shd w:val="clear" w:color="auto" w:fill="auto"/>
            </w:rPr>
          </w:rPrChange>
        </w:rPr>
        <w:t>28号）、《关于开展南疆四</w:t>
      </w:r>
      <w:r>
        <w:rPr>
          <w:rFonts w:hint="eastAsia" w:ascii="仿宋_GB2312" w:hAnsi="仿宋_GB2312" w:eastAsia="仿宋_GB2312" w:cs="仿宋_GB2312"/>
          <w:shd w:val="clear" w:color="auto" w:fill="auto"/>
          <w:lang w:eastAsia="zh-CN"/>
          <w:rPrChange w:id="838" w:author="打字员" w:date="2022-06-09T11:09:45Z">
            <w:rPr>
              <w:rFonts w:hint="default" w:ascii="Times New Roman" w:hAnsi="Times New Roman" w:eastAsia="仿宋_GB2312" w:cs="Times New Roman"/>
              <w:shd w:val="clear" w:color="auto" w:fill="auto"/>
              <w:lang w:eastAsia="zh-CN"/>
            </w:rPr>
          </w:rPrChange>
        </w:rPr>
        <w:t>地（州、市）</w:t>
      </w:r>
      <w:r>
        <w:rPr>
          <w:rFonts w:hint="eastAsia" w:ascii="仿宋_GB2312" w:hAnsi="仿宋_GB2312" w:eastAsia="仿宋_GB2312" w:cs="仿宋_GB2312"/>
          <w:shd w:val="clear" w:color="auto" w:fill="auto"/>
          <w:rPrChange w:id="839" w:author="打字员" w:date="2022-06-09T11:09:45Z">
            <w:rPr>
              <w:rFonts w:hint="default" w:ascii="Times New Roman" w:hAnsi="Times New Roman" w:eastAsia="仿宋_GB2312" w:cs="Times New Roman"/>
              <w:shd w:val="clear" w:color="auto" w:fill="auto"/>
            </w:rPr>
          </w:rPrChange>
        </w:rPr>
        <w:t>优势特色农产品保险奖补试点工作的通知》（新财金</w:t>
      </w:r>
      <w:r>
        <w:rPr>
          <w:rFonts w:hint="eastAsia" w:ascii="仿宋_GB2312" w:hAnsi="仿宋_GB2312" w:eastAsia="仿宋_GB2312" w:cs="仿宋_GB2312"/>
          <w:w w:val="95"/>
          <w:shd w:val="clear" w:color="auto" w:fill="auto"/>
          <w:rPrChange w:id="840"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41" w:author="打字员" w:date="2022-06-09T11:09:45Z">
            <w:rPr>
              <w:rFonts w:hint="default" w:ascii="Times New Roman" w:hAnsi="Times New Roman" w:eastAsia="仿宋_GB2312" w:cs="Times New Roman"/>
              <w:shd w:val="clear" w:color="auto" w:fill="auto"/>
            </w:rPr>
          </w:rPrChange>
        </w:rPr>
        <w:t>2019</w:t>
      </w:r>
      <w:r>
        <w:rPr>
          <w:rFonts w:hint="eastAsia" w:ascii="仿宋_GB2312" w:hAnsi="仿宋_GB2312" w:eastAsia="仿宋_GB2312" w:cs="仿宋_GB2312"/>
          <w:w w:val="95"/>
          <w:shd w:val="clear" w:color="auto" w:fill="auto"/>
          <w:rPrChange w:id="842" w:author="打字员" w:date="2022-06-09T11:09:45Z">
            <w:rPr>
              <w:rFonts w:hint="default" w:ascii="Times New Roman" w:hAnsi="Times New Roman" w:eastAsia="仿宋_GB2312" w:cs="Times New Roman"/>
              <w:w w:val="95"/>
              <w:shd w:val="clear" w:color="auto" w:fill="auto"/>
            </w:rPr>
          </w:rPrChange>
        </w:rPr>
        <w:t>〕</w:t>
      </w:r>
      <w:r>
        <w:rPr>
          <w:rFonts w:hint="eastAsia" w:ascii="仿宋_GB2312" w:hAnsi="仿宋_GB2312" w:eastAsia="仿宋_GB2312" w:cs="仿宋_GB2312"/>
          <w:shd w:val="clear" w:color="auto" w:fill="auto"/>
          <w:rPrChange w:id="843" w:author="打字员" w:date="2022-06-09T11:09:45Z">
            <w:rPr>
              <w:rFonts w:hint="default" w:ascii="Times New Roman" w:hAnsi="Times New Roman" w:eastAsia="仿宋_GB2312" w:cs="Times New Roman"/>
              <w:shd w:val="clear" w:color="auto" w:fill="auto"/>
            </w:rPr>
          </w:rPrChange>
        </w:rPr>
        <w:t>53号）同时废止，其他有关规定与</w:t>
      </w:r>
      <w:r>
        <w:rPr>
          <w:rFonts w:hint="eastAsia" w:ascii="仿宋_GB2312" w:hAnsi="仿宋_GB2312" w:cs="仿宋_GB2312"/>
          <w:shd w:val="clear" w:color="auto" w:fill="auto"/>
          <w:lang w:eastAsia="zh-CN"/>
          <w:rPrChange w:id="844" w:author="打字员" w:date="2022-06-09T11:09:45Z">
            <w:rPr>
              <w:rFonts w:hint="eastAsia" w:ascii="Times New Roman" w:hAnsi="Times New Roman" w:cs="Times New Roman"/>
              <w:shd w:val="clear" w:color="auto" w:fill="auto"/>
              <w:lang w:eastAsia="zh-CN"/>
            </w:rPr>
          </w:rPrChange>
        </w:rPr>
        <w:t>本实施细则</w:t>
      </w:r>
      <w:r>
        <w:rPr>
          <w:rFonts w:hint="eastAsia" w:ascii="仿宋_GB2312" w:hAnsi="仿宋_GB2312" w:eastAsia="仿宋_GB2312" w:cs="仿宋_GB2312"/>
          <w:shd w:val="clear" w:color="auto" w:fill="auto"/>
          <w:rPrChange w:id="845" w:author="打字员" w:date="2022-06-09T11:09:45Z">
            <w:rPr>
              <w:rFonts w:hint="default" w:ascii="Times New Roman" w:hAnsi="Times New Roman" w:eastAsia="仿宋_GB2312" w:cs="Times New Roman"/>
              <w:shd w:val="clear" w:color="auto" w:fill="auto"/>
            </w:rPr>
          </w:rPrChange>
        </w:rPr>
        <w:t>不符的，以</w:t>
      </w:r>
      <w:r>
        <w:rPr>
          <w:rFonts w:hint="eastAsia" w:ascii="仿宋_GB2312" w:hAnsi="仿宋_GB2312" w:cs="仿宋_GB2312"/>
          <w:shd w:val="clear" w:color="auto" w:fill="auto"/>
          <w:lang w:eastAsia="zh-CN"/>
          <w:rPrChange w:id="846" w:author="打字员" w:date="2022-06-09T11:09:45Z">
            <w:rPr>
              <w:rFonts w:hint="eastAsia" w:ascii="Times New Roman" w:hAnsi="Times New Roman" w:cs="Times New Roman"/>
              <w:shd w:val="clear" w:color="auto" w:fill="auto"/>
              <w:lang w:eastAsia="zh-CN"/>
            </w:rPr>
          </w:rPrChange>
        </w:rPr>
        <w:t>本实施细则</w:t>
      </w:r>
      <w:r>
        <w:rPr>
          <w:rFonts w:hint="eastAsia" w:ascii="仿宋_GB2312" w:hAnsi="仿宋_GB2312" w:eastAsia="仿宋_GB2312" w:cs="仿宋_GB2312"/>
          <w:shd w:val="clear" w:color="auto" w:fill="auto"/>
          <w:rPrChange w:id="847" w:author="打字员" w:date="2022-06-09T11:09:45Z">
            <w:rPr>
              <w:rFonts w:hint="default" w:ascii="Times New Roman" w:hAnsi="Times New Roman" w:eastAsia="仿宋_GB2312" w:cs="Times New Roman"/>
              <w:shd w:val="clear" w:color="auto" w:fill="auto"/>
            </w:rPr>
          </w:rPrChange>
        </w:rPr>
        <w:t>为准。</w:t>
      </w:r>
    </w:p>
    <w:p>
      <w:pPr>
        <w:pageBreakBefore w:val="0"/>
        <w:widowControl w:val="0"/>
        <w:kinsoku/>
        <w:wordWrap/>
        <w:overflowPunct/>
        <w:topLinePunct w:val="0"/>
        <w:autoSpaceDE w:val="0"/>
        <w:autoSpaceDN w:val="0"/>
        <w:bidi w:val="0"/>
        <w:adjustRightInd/>
        <w:snapToGrid/>
        <w:spacing w:beforeLines="0" w:afterLines="0" w:line="600" w:lineRule="exact"/>
        <w:ind w:firstLine="662"/>
        <w:textAlignment w:val="auto"/>
        <w:rPr>
          <w:rFonts w:hint="eastAsia" w:ascii="仿宋_GB2312" w:hAnsi="仿宋_GB2312" w:eastAsia="仿宋_GB2312" w:cs="仿宋_GB2312"/>
          <w:shd w:val="clear" w:color="auto" w:fill="auto"/>
          <w:lang w:val="en-US" w:eastAsia="zh-CN"/>
          <w:rPrChange w:id="849" w:author="打字员" w:date="2022-06-09T11:09:45Z">
            <w:rPr>
              <w:rFonts w:hint="eastAsia" w:ascii="Times New Roman" w:hAnsi="Times New Roman" w:eastAsia="仿宋_GB2312" w:cs="Times New Roman"/>
              <w:shd w:val="clear" w:color="auto" w:fill="auto"/>
              <w:lang w:val="en-US" w:eastAsia="zh-CN"/>
            </w:rPr>
          </w:rPrChange>
        </w:rPr>
        <w:pPrChange w:id="848" w:author="打字员" w:date="2022-06-09T11:05:55Z">
          <w:pPr>
            <w:pageBreakBefore w:val="0"/>
            <w:widowControl w:val="0"/>
            <w:kinsoku/>
            <w:wordWrap/>
            <w:overflowPunct/>
            <w:topLinePunct w:val="0"/>
            <w:autoSpaceDE w:val="0"/>
            <w:autoSpaceDN w:val="0"/>
            <w:bidi w:val="0"/>
            <w:adjustRightInd/>
            <w:snapToGrid/>
            <w:spacing w:line="560" w:lineRule="exact"/>
            <w:ind w:firstLine="662"/>
            <w:textAlignment w:val="auto"/>
          </w:pPr>
        </w:pPrChange>
      </w:pPr>
      <w:r>
        <w:rPr>
          <w:rFonts w:hint="eastAsia" w:ascii="仿宋_GB2312" w:hAnsi="仿宋_GB2312" w:eastAsia="仿宋_GB2312" w:cs="仿宋_GB2312"/>
          <w:b/>
          <w:spacing w:val="11"/>
          <w:shd w:val="clear" w:color="auto" w:fill="auto"/>
          <w:rPrChange w:id="850" w:author="打字员" w:date="2022-06-09T11:09:45Z">
            <w:rPr>
              <w:rFonts w:hint="default" w:ascii="Times New Roman" w:hAnsi="Times New Roman" w:eastAsia="仿宋_GB2312" w:cs="Times New Roman"/>
              <w:b/>
              <w:spacing w:val="11"/>
              <w:shd w:val="clear" w:color="auto" w:fill="auto"/>
            </w:rPr>
          </w:rPrChange>
        </w:rPr>
        <w:t>第四十</w:t>
      </w:r>
      <w:r>
        <w:rPr>
          <w:rFonts w:hint="eastAsia" w:ascii="仿宋_GB2312" w:hAnsi="仿宋_GB2312" w:cs="仿宋_GB2312"/>
          <w:b/>
          <w:spacing w:val="11"/>
          <w:shd w:val="clear" w:color="auto" w:fill="auto"/>
          <w:lang w:eastAsia="zh-CN"/>
          <w:rPrChange w:id="851" w:author="打字员" w:date="2022-06-09T11:09:45Z">
            <w:rPr>
              <w:rFonts w:hint="eastAsia" w:ascii="Times New Roman" w:hAnsi="Times New Roman" w:cs="Times New Roman"/>
              <w:b/>
              <w:spacing w:val="11"/>
              <w:shd w:val="clear" w:color="auto" w:fill="auto"/>
              <w:lang w:eastAsia="zh-CN"/>
            </w:rPr>
          </w:rPrChange>
        </w:rPr>
        <w:t>五</w:t>
      </w:r>
      <w:r>
        <w:rPr>
          <w:rFonts w:hint="eastAsia" w:ascii="仿宋_GB2312" w:hAnsi="仿宋_GB2312" w:eastAsia="仿宋_GB2312" w:cs="仿宋_GB2312"/>
          <w:b/>
          <w:spacing w:val="11"/>
          <w:shd w:val="clear" w:color="auto" w:fill="auto"/>
          <w:rPrChange w:id="852" w:author="打字员" w:date="2022-06-09T11:09:45Z">
            <w:rPr>
              <w:rFonts w:hint="default" w:ascii="Times New Roman" w:hAnsi="Times New Roman" w:eastAsia="仿宋_GB2312" w:cs="Times New Roman"/>
              <w:b/>
              <w:spacing w:val="11"/>
              <w:shd w:val="clear" w:color="auto" w:fill="auto"/>
            </w:rPr>
          </w:rPrChange>
        </w:rPr>
        <w:t>条</w:t>
      </w:r>
      <w:r>
        <w:rPr>
          <w:rFonts w:hint="eastAsia" w:ascii="仿宋_GB2312" w:hAnsi="仿宋_GB2312" w:cs="仿宋_GB2312"/>
          <w:b/>
          <w:spacing w:val="11"/>
          <w:shd w:val="clear" w:color="auto" w:fill="auto"/>
          <w:lang w:val="en-US" w:eastAsia="zh-CN"/>
          <w:rPrChange w:id="853" w:author="打字员" w:date="2022-06-09T11:09:45Z">
            <w:rPr>
              <w:rFonts w:hint="eastAsia" w:ascii="Times New Roman" w:hAnsi="Times New Roman" w:cs="Times New Roman"/>
              <w:b/>
              <w:spacing w:val="11"/>
              <w:shd w:val="clear" w:color="auto" w:fill="auto"/>
              <w:lang w:val="en-US" w:eastAsia="zh-CN"/>
            </w:rPr>
          </w:rPrChange>
        </w:rPr>
        <w:t xml:space="preserve"> </w:t>
      </w:r>
      <w:r>
        <w:rPr>
          <w:rFonts w:hint="eastAsia" w:ascii="仿宋_GB2312" w:hAnsi="仿宋_GB2312" w:cs="仿宋_GB2312"/>
          <w:b w:val="0"/>
          <w:bCs/>
          <w:spacing w:val="11"/>
          <w:shd w:val="clear" w:color="auto" w:fill="auto"/>
          <w:lang w:val="en-US" w:eastAsia="zh-CN"/>
          <w:rPrChange w:id="854" w:author="打字员" w:date="2022-06-09T11:09:45Z">
            <w:rPr>
              <w:rFonts w:hint="eastAsia" w:ascii="Times New Roman" w:hAnsi="Times New Roman" w:cs="Times New Roman"/>
              <w:b w:val="0"/>
              <w:bCs/>
              <w:spacing w:val="11"/>
              <w:shd w:val="clear" w:color="auto" w:fill="auto"/>
              <w:lang w:val="en-US" w:eastAsia="zh-CN"/>
            </w:rPr>
          </w:rPrChange>
        </w:rPr>
        <w:t>本实施细则由自治区财政厅负责解释。</w:t>
      </w:r>
    </w:p>
    <w:p>
      <w:pPr>
        <w:pageBreakBefore w:val="0"/>
        <w:widowControl w:val="0"/>
        <w:kinsoku/>
        <w:wordWrap/>
        <w:overflowPunct/>
        <w:topLinePunct w:val="0"/>
        <w:autoSpaceDE w:val="0"/>
        <w:autoSpaceDN w:val="0"/>
        <w:bidi w:val="0"/>
        <w:adjustRightInd/>
        <w:snapToGrid/>
        <w:spacing w:beforeLines="0" w:afterLines="0" w:line="600" w:lineRule="exact"/>
        <w:ind w:firstLine="640"/>
        <w:textAlignment w:val="auto"/>
        <w:rPr>
          <w:rFonts w:hint="default" w:ascii="Times New Roman" w:hAnsi="Times New Roman" w:eastAsia="仿宋_GB2312" w:cs="Times New Roman"/>
          <w:i/>
          <w:iCs/>
          <w:shd w:val="clear" w:color="auto" w:fill="auto"/>
        </w:rPr>
        <w:pPrChange w:id="855" w:author="打字员" w:date="2022-06-09T11:05:55Z">
          <w:pPr>
            <w:pageBreakBefore w:val="0"/>
            <w:widowControl w:val="0"/>
            <w:kinsoku/>
            <w:wordWrap/>
            <w:overflowPunct/>
            <w:topLinePunct w:val="0"/>
            <w:autoSpaceDE w:val="0"/>
            <w:autoSpaceDN w:val="0"/>
            <w:bidi w:val="0"/>
            <w:adjustRightInd/>
            <w:snapToGrid/>
            <w:spacing w:line="560" w:lineRule="exact"/>
            <w:ind w:firstLine="640"/>
            <w:textAlignment w:val="auto"/>
          </w:pPr>
        </w:pPrChange>
      </w:pPr>
    </w:p>
    <w:sectPr>
      <w:headerReference r:id="rId7" w:type="first"/>
      <w:footerReference r:id="rId10" w:type="first"/>
      <w:headerReference r:id="rId5" w:type="default"/>
      <w:footerReference r:id="rId8" w:type="default"/>
      <w:headerReference r:id="rId6" w:type="even"/>
      <w:footerReference r:id="rId9" w:type="even"/>
      <w:pgSz w:w="11910" w:h="16840"/>
      <w:pgMar w:top="2098" w:right="1531" w:bottom="1984" w:left="1531" w:header="0" w:footer="988" w:gutter="0"/>
      <w:pgNumType w:fmt="numberInDash" w:start="3"/>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altName w:val="Arial Unicode MS"/>
    <w:panose1 w:val="02000000000000000000"/>
    <w:charset w:val="86"/>
    <w:family w:val="auto"/>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jc w:val="center"/>
    </w:pPr>
    <w:ins w:id="0" w:author="打字员" w:date="2022-06-09T11:06:03Z">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sdt>
                            <w:sdtPr>
                              <w:rPr>
                                <w:sz w:val="28"/>
                                <w:szCs w:val="28"/>
                                <w:rPrChange w:id="2" w:author="打字员" w:date="2022-06-09T11:06:15Z">
                                  <w:rPr/>
                                </w:rPrChange>
                              </w:rPr>
                              <w:id w:val="-1690676062"/>
                              <w:docPartObj>
                                <w:docPartGallery w:val="autotext"/>
                              </w:docPartObj>
                            </w:sdtPr>
                            <w:sdtEndPr>
                              <w:rPr>
                                <w:sz w:val="28"/>
                                <w:szCs w:val="28"/>
                                <w:rPrChange w:id="3" w:author="打字员" w:date="2022-06-09T11:06:15Z">
                                  <w:rPr/>
                                </w:rPrChange>
                              </w:rPr>
                            </w:sdtEndPr>
                            <w:sdtContent>
                              <w:p>
                                <w:pPr>
                                  <w:pStyle w:val="6"/>
                                  <w:ind w:firstLine="360"/>
                                  <w:jc w:val="center"/>
                                  <w:rPr>
                                    <w:sz w:val="28"/>
                                    <w:szCs w:val="28"/>
                                    <w:rPrChange w:id="4" w:author="打字员" w:date="2022-06-09T11:06:15Z">
                                      <w:rPr/>
                                    </w:rPrChange>
                                  </w:rPr>
                                </w:pPr>
                                <w:r>
                                  <w:rPr>
                                    <w:sz w:val="28"/>
                                    <w:szCs w:val="28"/>
                                    <w:rPrChange w:id="6" w:author="打字员" w:date="2022-06-09T11:06:15Z">
                                      <w:rPr/>
                                    </w:rPrChange>
                                  </w:rPr>
                                  <w:fldChar w:fldCharType="begin"/>
                                </w:r>
                                <w:r>
                                  <w:rPr>
                                    <w:sz w:val="28"/>
                                    <w:szCs w:val="28"/>
                                    <w:rPrChange w:id="7" w:author="打字员" w:date="2022-06-09T11:06:15Z">
                                      <w:rPr/>
                                    </w:rPrChange>
                                  </w:rPr>
                                  <w:instrText xml:space="preserve">PAGE   \* MERGEFORMAT</w:instrText>
                                </w:r>
                                <w:r>
                                  <w:rPr>
                                    <w:sz w:val="28"/>
                                    <w:szCs w:val="28"/>
                                    <w:rPrChange w:id="8" w:author="打字员" w:date="2022-06-09T11:06:15Z">
                                      <w:rPr/>
                                    </w:rPrChange>
                                  </w:rPr>
                                  <w:fldChar w:fldCharType="separate"/>
                                </w:r>
                                <w:r>
                                  <w:rPr>
                                    <w:sz w:val="28"/>
                                    <w:szCs w:val="28"/>
                                    <w:lang w:val="zh-CN"/>
                                    <w:rPrChange w:id="9" w:author="打字员" w:date="2022-06-09T11:06:15Z">
                                      <w:rPr>
                                        <w:lang w:val="zh-CN"/>
                                      </w:rPr>
                                    </w:rPrChange>
                                  </w:rPr>
                                  <w:t>10</w:t>
                                </w:r>
                                <w:r>
                                  <w:rPr>
                                    <w:sz w:val="28"/>
                                    <w:szCs w:val="28"/>
                                    <w:rPrChange w:id="10" w:author="打字员" w:date="2022-06-09T11:06:15Z">
                                      <w:rPr/>
                                    </w:rPrChange>
                                  </w:rPr>
                                  <w:fldChar w:fldCharType="end"/>
                                </w:r>
                              </w:p>
                            </w:sdtContent>
                          </w:sd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sdt>
                      <w:sdtPr>
                        <w:rPr>
                          <w:sz w:val="28"/>
                          <w:szCs w:val="28"/>
                          <w:rPrChange w:id="13" w:author="打字员" w:date="2022-06-09T11:06:15Z">
                            <w:rPr/>
                          </w:rPrChange>
                        </w:rPr>
                        <w:id w:val="-1690676062"/>
                        <w:docPartObj>
                          <w:docPartGallery w:val="autotext"/>
                        </w:docPartObj>
                      </w:sdtPr>
                      <w:sdtEndPr>
                        <w:rPr>
                          <w:sz w:val="28"/>
                          <w:szCs w:val="28"/>
                          <w:rPrChange w:id="14" w:author="打字员" w:date="2022-06-09T11:06:15Z">
                            <w:rPr/>
                          </w:rPrChange>
                        </w:rPr>
                      </w:sdtEndPr>
                      <w:sdtContent>
                        <w:p>
                          <w:pPr>
                            <w:pStyle w:val="6"/>
                            <w:ind w:firstLine="360"/>
                            <w:jc w:val="center"/>
                            <w:rPr>
                              <w:sz w:val="28"/>
                              <w:szCs w:val="28"/>
                              <w:rPrChange w:id="15" w:author="打字员" w:date="2022-06-09T11:06:15Z">
                                <w:rPr/>
                              </w:rPrChange>
                            </w:rPr>
                          </w:pPr>
                          <w:r>
                            <w:rPr>
                              <w:sz w:val="28"/>
                              <w:szCs w:val="28"/>
                              <w:rPrChange w:id="17" w:author="打字员" w:date="2022-06-09T11:06:15Z">
                                <w:rPr/>
                              </w:rPrChange>
                            </w:rPr>
                            <w:fldChar w:fldCharType="begin"/>
                          </w:r>
                          <w:r>
                            <w:rPr>
                              <w:sz w:val="28"/>
                              <w:szCs w:val="28"/>
                              <w:rPrChange w:id="18" w:author="打字员" w:date="2022-06-09T11:06:15Z">
                                <w:rPr/>
                              </w:rPrChange>
                            </w:rPr>
                            <w:instrText xml:space="preserve">PAGE   \* MERGEFORMAT</w:instrText>
                          </w:r>
                          <w:r>
                            <w:rPr>
                              <w:sz w:val="28"/>
                              <w:szCs w:val="28"/>
                              <w:rPrChange w:id="19" w:author="打字员" w:date="2022-06-09T11:06:15Z">
                                <w:rPr/>
                              </w:rPrChange>
                            </w:rPr>
                            <w:fldChar w:fldCharType="separate"/>
                          </w:r>
                          <w:r>
                            <w:rPr>
                              <w:sz w:val="28"/>
                              <w:szCs w:val="28"/>
                              <w:lang w:val="zh-CN"/>
                              <w:rPrChange w:id="20" w:author="打字员" w:date="2022-06-09T11:06:15Z">
                                <w:rPr>
                                  <w:lang w:val="zh-CN"/>
                                </w:rPr>
                              </w:rPrChange>
                            </w:rPr>
                            <w:t>10</w:t>
                          </w:r>
                          <w:r>
                            <w:rPr>
                              <w:sz w:val="28"/>
                              <w:szCs w:val="28"/>
                              <w:rPrChange w:id="21" w:author="打字员" w:date="2022-06-09T11:06:15Z">
                                <w:rPr/>
                              </w:rPrChange>
                            </w:rPr>
                            <w:fldChar w:fldCharType="end"/>
                          </w:r>
                        </w:p>
                      </w:sdtContent>
                    </w:sdt>
                    <w:p/>
                  </w:txbxContent>
                </v:textbox>
              </v:shape>
            </w:pict>
          </mc:Fallback>
        </mc:AlternateContent>
      </w:r>
    </w:ins>
  </w:p>
  <w:p>
    <w:pPr>
      <w:pStyle w:val="4"/>
      <w:spacing w:line="14" w:lineRule="auto"/>
      <w:ind w:left="0" w:firstLine="400"/>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打字员">
    <w15:presenceInfo w15:providerId="None" w15:userId="打字员"/>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revisionView w:markup="0"/>
  <w:trackRevisions w:val="1"/>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20AC"/>
    <w:rsid w:val="00042110"/>
    <w:rsid w:val="000E561E"/>
    <w:rsid w:val="00105A83"/>
    <w:rsid w:val="00105B9F"/>
    <w:rsid w:val="001A1875"/>
    <w:rsid w:val="00220796"/>
    <w:rsid w:val="00275498"/>
    <w:rsid w:val="00384301"/>
    <w:rsid w:val="003B2A34"/>
    <w:rsid w:val="004156E8"/>
    <w:rsid w:val="00477887"/>
    <w:rsid w:val="00487979"/>
    <w:rsid w:val="004A19C3"/>
    <w:rsid w:val="005632FB"/>
    <w:rsid w:val="0059387E"/>
    <w:rsid w:val="005F20AC"/>
    <w:rsid w:val="006E55EC"/>
    <w:rsid w:val="007B25AA"/>
    <w:rsid w:val="007C6DFA"/>
    <w:rsid w:val="00825851"/>
    <w:rsid w:val="00876D36"/>
    <w:rsid w:val="00904438"/>
    <w:rsid w:val="0098105D"/>
    <w:rsid w:val="009E42D0"/>
    <w:rsid w:val="00AF6E87"/>
    <w:rsid w:val="00B75852"/>
    <w:rsid w:val="00C52B2E"/>
    <w:rsid w:val="00C86DF5"/>
    <w:rsid w:val="00CA1D83"/>
    <w:rsid w:val="00CC1BCF"/>
    <w:rsid w:val="00D71A60"/>
    <w:rsid w:val="00D76FAD"/>
    <w:rsid w:val="00DC1179"/>
    <w:rsid w:val="00ED31A0"/>
    <w:rsid w:val="00F8070A"/>
    <w:rsid w:val="00F95B6B"/>
    <w:rsid w:val="00FF53B6"/>
    <w:rsid w:val="050C3DD4"/>
    <w:rsid w:val="050F7B91"/>
    <w:rsid w:val="0565417D"/>
    <w:rsid w:val="05AB683E"/>
    <w:rsid w:val="06296E98"/>
    <w:rsid w:val="0AD36B0A"/>
    <w:rsid w:val="0AEB2F4C"/>
    <w:rsid w:val="0F6B12A2"/>
    <w:rsid w:val="10B25906"/>
    <w:rsid w:val="148F6EEC"/>
    <w:rsid w:val="16B15724"/>
    <w:rsid w:val="18836D72"/>
    <w:rsid w:val="1A4F5E11"/>
    <w:rsid w:val="1CFE7AB1"/>
    <w:rsid w:val="1EF42B99"/>
    <w:rsid w:val="223455AA"/>
    <w:rsid w:val="2DD87D4F"/>
    <w:rsid w:val="37D4136F"/>
    <w:rsid w:val="38647F96"/>
    <w:rsid w:val="388E5F24"/>
    <w:rsid w:val="3970565F"/>
    <w:rsid w:val="397F1405"/>
    <w:rsid w:val="3C99434E"/>
    <w:rsid w:val="3F1F3063"/>
    <w:rsid w:val="4093285B"/>
    <w:rsid w:val="41EF056B"/>
    <w:rsid w:val="42D71F5C"/>
    <w:rsid w:val="46314C02"/>
    <w:rsid w:val="48B61922"/>
    <w:rsid w:val="49184EB6"/>
    <w:rsid w:val="4B8B4D9E"/>
    <w:rsid w:val="4E2C775B"/>
    <w:rsid w:val="4F2C0AF8"/>
    <w:rsid w:val="510434D6"/>
    <w:rsid w:val="51716FD6"/>
    <w:rsid w:val="55A87C94"/>
    <w:rsid w:val="57602DE0"/>
    <w:rsid w:val="592454D6"/>
    <w:rsid w:val="59614F20"/>
    <w:rsid w:val="5A63604A"/>
    <w:rsid w:val="5BD014C1"/>
    <w:rsid w:val="5C771ADD"/>
    <w:rsid w:val="5ED21178"/>
    <w:rsid w:val="5F2E38A2"/>
    <w:rsid w:val="62A44E02"/>
    <w:rsid w:val="63452AE5"/>
    <w:rsid w:val="65AA60FC"/>
    <w:rsid w:val="66354A9A"/>
    <w:rsid w:val="66FF3554"/>
    <w:rsid w:val="677A58C8"/>
    <w:rsid w:val="678A1FE9"/>
    <w:rsid w:val="69C3521F"/>
    <w:rsid w:val="6DAB4DBF"/>
    <w:rsid w:val="77FC3191"/>
    <w:rsid w:val="786E08AC"/>
    <w:rsid w:val="7CCB17BF"/>
    <w:rsid w:val="7E3F11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line="560" w:lineRule="exact"/>
      <w:ind w:firstLine="200" w:firstLineChars="200"/>
    </w:pPr>
    <w:rPr>
      <w:rFonts w:ascii="宋体" w:hAnsi="宋体" w:eastAsia="仿宋_GB2312" w:cs="宋体"/>
      <w:sz w:val="32"/>
      <w:szCs w:val="22"/>
      <w:lang w:val="en-US" w:eastAsia="zh-CN" w:bidi="ar-SA"/>
    </w:rPr>
  </w:style>
  <w:style w:type="paragraph" w:styleId="2">
    <w:name w:val="heading 1"/>
    <w:basedOn w:val="1"/>
    <w:next w:val="1"/>
    <w:link w:val="14"/>
    <w:qFormat/>
    <w:uiPriority w:val="9"/>
    <w:pPr>
      <w:keepNext/>
      <w:keepLines/>
      <w:spacing w:before="340" w:after="330" w:line="578" w:lineRule="atLeast"/>
      <w:outlineLvl w:val="0"/>
    </w:pPr>
    <w:rPr>
      <w:b/>
      <w:bCs/>
      <w:kern w:val="44"/>
      <w:sz w:val="44"/>
      <w:szCs w:val="44"/>
    </w:rPr>
  </w:style>
  <w:style w:type="paragraph" w:styleId="3">
    <w:name w:val="heading 2"/>
    <w:basedOn w:val="1"/>
    <w:next w:val="1"/>
    <w:link w:val="15"/>
    <w:unhideWhenUsed/>
    <w:qFormat/>
    <w:uiPriority w:val="9"/>
    <w:pPr>
      <w:keepNext/>
      <w:keepLines/>
      <w:spacing w:before="150" w:beforeLines="150" w:after="150" w:afterLines="150" w:line="240" w:lineRule="auto"/>
      <w:ind w:firstLine="0" w:firstLineChars="0"/>
      <w:jc w:val="center"/>
      <w:outlineLvl w:val="1"/>
    </w:pPr>
    <w:rPr>
      <w:rFonts w:eastAsia="黑体" w:asciiTheme="majorAscii" w:hAnsiTheme="majorAscii" w:cstheme="majorBidi"/>
      <w:bCs/>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qFormat/>
    <w:uiPriority w:val="1"/>
    <w:pPr>
      <w:ind w:left="120"/>
    </w:pPr>
    <w:rPr>
      <w:rFonts w:eastAsia="宋体"/>
      <w:szCs w:val="32"/>
    </w:rPr>
  </w:style>
  <w:style w:type="paragraph" w:styleId="5">
    <w:name w:val="Balloon Text"/>
    <w:basedOn w:val="1"/>
    <w:link w:val="18"/>
    <w:semiHidden/>
    <w:unhideWhenUsed/>
    <w:qFormat/>
    <w:uiPriority w:val="99"/>
    <w:pPr>
      <w:spacing w:line="240" w:lineRule="auto"/>
    </w:pPr>
    <w:rPr>
      <w:sz w:val="18"/>
      <w:szCs w:val="18"/>
    </w:rPr>
  </w:style>
  <w:style w:type="paragraph" w:styleId="6">
    <w:name w:val="footer"/>
    <w:basedOn w:val="1"/>
    <w:link w:val="17"/>
    <w:unhideWhenUsed/>
    <w:qFormat/>
    <w:uiPriority w:val="99"/>
    <w:pPr>
      <w:tabs>
        <w:tab w:val="center" w:pos="4153"/>
        <w:tab w:val="right" w:pos="8306"/>
      </w:tabs>
      <w:snapToGrid w:val="0"/>
      <w:spacing w:line="240" w:lineRule="atLeast"/>
    </w:pPr>
    <w:rPr>
      <w:sz w:val="18"/>
      <w:szCs w:val="18"/>
    </w:rPr>
  </w:style>
  <w:style w:type="paragraph" w:styleId="7">
    <w:name w:val="header"/>
    <w:basedOn w:val="1"/>
    <w:link w:val="16"/>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8">
    <w:name w:val="Title"/>
    <w:basedOn w:val="1"/>
    <w:qFormat/>
    <w:uiPriority w:val="1"/>
    <w:pPr>
      <w:ind w:right="162"/>
      <w:jc w:val="center"/>
    </w:pPr>
    <w:rPr>
      <w:rFonts w:ascii="微软雅黑" w:hAnsi="微软雅黑" w:eastAsia="微软雅黑" w:cs="微软雅黑"/>
      <w:b/>
      <w:bCs/>
      <w:sz w:val="44"/>
      <w:szCs w:val="44"/>
    </w:rPr>
  </w:style>
  <w:style w:type="table" w:customStyle="1" w:styleId="11">
    <w:name w:val="Table Normal"/>
    <w:semiHidden/>
    <w:unhideWhenUsed/>
    <w:qFormat/>
    <w:uiPriority w:val="2"/>
    <w:tblPr>
      <w:tblCellMar>
        <w:top w:w="0" w:type="dxa"/>
        <w:left w:w="0" w:type="dxa"/>
        <w:bottom w:w="0" w:type="dxa"/>
        <w:right w:w="0" w:type="dxa"/>
      </w:tblCellMar>
    </w:tblPr>
  </w:style>
  <w:style w:type="paragraph" w:styleId="12">
    <w:name w:val="List Paragraph"/>
    <w:basedOn w:val="1"/>
    <w:qFormat/>
    <w:uiPriority w:val="1"/>
  </w:style>
  <w:style w:type="paragraph" w:customStyle="1" w:styleId="13">
    <w:name w:val="Table Paragraph"/>
    <w:basedOn w:val="1"/>
    <w:qFormat/>
    <w:uiPriority w:val="1"/>
  </w:style>
  <w:style w:type="character" w:customStyle="1" w:styleId="14">
    <w:name w:val="标题 1 Char"/>
    <w:basedOn w:val="10"/>
    <w:link w:val="2"/>
    <w:qFormat/>
    <w:uiPriority w:val="9"/>
    <w:rPr>
      <w:rFonts w:ascii="宋体" w:hAnsi="宋体" w:eastAsia="仿宋_GB2312" w:cs="宋体"/>
      <w:b/>
      <w:bCs/>
      <w:kern w:val="44"/>
      <w:sz w:val="44"/>
      <w:szCs w:val="44"/>
      <w:lang w:eastAsia="zh-CN"/>
    </w:rPr>
  </w:style>
  <w:style w:type="character" w:customStyle="1" w:styleId="15">
    <w:name w:val="标题 2 Char"/>
    <w:basedOn w:val="10"/>
    <w:link w:val="3"/>
    <w:qFormat/>
    <w:uiPriority w:val="9"/>
    <w:rPr>
      <w:rFonts w:eastAsia="黑体" w:asciiTheme="majorAscii" w:hAnsiTheme="majorAscii" w:cstheme="majorBidi"/>
      <w:bCs/>
      <w:sz w:val="32"/>
      <w:szCs w:val="32"/>
      <w:lang w:eastAsia="zh-CN"/>
    </w:rPr>
  </w:style>
  <w:style w:type="character" w:customStyle="1" w:styleId="16">
    <w:name w:val="页眉 Char"/>
    <w:basedOn w:val="10"/>
    <w:link w:val="7"/>
    <w:qFormat/>
    <w:uiPriority w:val="99"/>
    <w:rPr>
      <w:rFonts w:ascii="宋体" w:hAnsi="宋体" w:eastAsia="仿宋_GB2312" w:cs="宋体"/>
      <w:sz w:val="18"/>
      <w:szCs w:val="18"/>
      <w:lang w:eastAsia="zh-CN"/>
    </w:rPr>
  </w:style>
  <w:style w:type="character" w:customStyle="1" w:styleId="17">
    <w:name w:val="页脚 Char"/>
    <w:basedOn w:val="10"/>
    <w:link w:val="6"/>
    <w:qFormat/>
    <w:uiPriority w:val="99"/>
    <w:rPr>
      <w:rFonts w:ascii="宋体" w:hAnsi="宋体" w:eastAsia="仿宋_GB2312" w:cs="宋体"/>
      <w:sz w:val="18"/>
      <w:szCs w:val="18"/>
      <w:lang w:eastAsia="zh-CN"/>
    </w:rPr>
  </w:style>
  <w:style w:type="character" w:customStyle="1" w:styleId="18">
    <w:name w:val="批注框文本 Char"/>
    <w:basedOn w:val="10"/>
    <w:link w:val="5"/>
    <w:semiHidden/>
    <w:qFormat/>
    <w:uiPriority w:val="99"/>
    <w:rPr>
      <w:rFonts w:ascii="宋体" w:hAnsi="宋体" w:eastAsia="仿宋_GB2312" w:cs="宋体"/>
      <w:sz w:val="18"/>
      <w:szCs w:val="18"/>
      <w:lang w:eastAsia="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microsoft.com/office/2011/relationships/people" Target="people.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1204</Words>
  <Characters>6866</Characters>
  <Lines>57</Lines>
  <Paragraphs>16</Paragraphs>
  <TotalTime>6</TotalTime>
  <ScaleCrop>false</ScaleCrop>
  <LinksUpToDate>false</LinksUpToDate>
  <CharactersWithSpaces>8054</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2022-01-24T03:22:00Z</dcterms:created>
  <dc:creator>Administrator</dc:creator>
  <cp:lastModifiedBy>打字员</cp:lastModifiedBy>
  <cp:lastPrinted>2022-06-09T03:11:38Z</cp:lastPrinted>
  <dcterms:modified xsi:type="dcterms:W3CDTF">2022-06-09T03:11:40Z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Xpdf - https://xpdf.net</vt:lpwstr>
  </property>
  <property fmtid="{D5CDD505-2E9C-101B-9397-08002B2CF9AE}" pid="3" name="KSOProductBuildVer">
    <vt:lpwstr>2052-11.8.2.10154</vt:lpwstr>
  </property>
</Properties>
</file>